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EF39E" w14:textId="77777777" w:rsidR="006655DC" w:rsidRPr="0050256D" w:rsidRDefault="006655DC" w:rsidP="00B31673">
      <w:pPr>
        <w:rPr>
          <w:sz w:val="26"/>
          <w:szCs w:val="26"/>
        </w:rPr>
      </w:pPr>
    </w:p>
    <w:p w14:paraId="6CC4CE16" w14:textId="44C428D2" w:rsidR="008A2EE5" w:rsidRPr="003749A2" w:rsidRDefault="003749A2" w:rsidP="002E521F">
      <w:pPr>
        <w:jc w:val="center"/>
        <w:rPr>
          <w:sz w:val="26"/>
          <w:szCs w:val="26"/>
          <w:lang w:val="de-AT"/>
        </w:rPr>
      </w:pPr>
      <w:r>
        <w:rPr>
          <w:sz w:val="26"/>
          <w:szCs w:val="26"/>
          <w:lang w:val="de-AT"/>
        </w:rPr>
        <w:t>Ersuchen</w:t>
      </w:r>
      <w:r w:rsidR="00590B9D" w:rsidRPr="003749A2">
        <w:rPr>
          <w:sz w:val="26"/>
          <w:szCs w:val="26"/>
          <w:lang w:val="de-AT"/>
        </w:rPr>
        <w:t xml:space="preserve"> </w:t>
      </w:r>
      <w:r w:rsidR="0003670A">
        <w:rPr>
          <w:sz w:val="26"/>
          <w:szCs w:val="26"/>
          <w:lang w:val="de-AT"/>
        </w:rPr>
        <w:t>um Antragsstellung für</w:t>
      </w:r>
      <w:r w:rsidR="008A2EE5" w:rsidRPr="003749A2">
        <w:rPr>
          <w:sz w:val="26"/>
          <w:szCs w:val="26"/>
          <w:lang w:val="de-AT"/>
        </w:rPr>
        <w:t xml:space="preserve"> einen Finanzbeitrag aus dem</w:t>
      </w:r>
    </w:p>
    <w:p w14:paraId="55230C17" w14:textId="77777777" w:rsidR="008A2EE5" w:rsidRPr="003749A2" w:rsidRDefault="008A2EE5" w:rsidP="00E2233B">
      <w:pPr>
        <w:jc w:val="center"/>
        <w:rPr>
          <w:sz w:val="26"/>
          <w:szCs w:val="26"/>
          <w:lang w:val="de-AT"/>
        </w:rPr>
      </w:pPr>
      <w:r w:rsidRPr="003749A2">
        <w:rPr>
          <w:sz w:val="26"/>
          <w:szCs w:val="26"/>
          <w:lang w:val="de-AT"/>
        </w:rPr>
        <w:t xml:space="preserve">Europäischen Fonds </w:t>
      </w:r>
      <w:r w:rsidR="00936E7B" w:rsidRPr="003749A2">
        <w:rPr>
          <w:sz w:val="26"/>
          <w:szCs w:val="26"/>
          <w:lang w:val="de-AT"/>
        </w:rPr>
        <w:t>für</w:t>
      </w:r>
      <w:r w:rsidRPr="003749A2">
        <w:rPr>
          <w:sz w:val="26"/>
          <w:szCs w:val="26"/>
          <w:lang w:val="de-AT"/>
        </w:rPr>
        <w:t xml:space="preserve"> die Anpassung an die Globalisierung (EGF) </w:t>
      </w:r>
      <w:r w:rsidR="00936E7B" w:rsidRPr="003749A2">
        <w:rPr>
          <w:sz w:val="26"/>
          <w:szCs w:val="26"/>
          <w:lang w:val="de-AT"/>
        </w:rPr>
        <w:t>für entlassene Arbeitnehmer</w:t>
      </w:r>
      <w:r w:rsidRPr="00731FB5">
        <w:rPr>
          <w:rStyle w:val="Funotenzeichen"/>
          <w:sz w:val="26"/>
          <w:szCs w:val="26"/>
          <w:lang w:val="en-IE"/>
        </w:rPr>
        <w:footnoteReference w:id="1"/>
      </w:r>
    </w:p>
    <w:p w14:paraId="3C93AFFD" w14:textId="77777777" w:rsidR="008A2EE5" w:rsidRPr="003749A2" w:rsidRDefault="008A2EE5" w:rsidP="00965E18">
      <w:pPr>
        <w:jc w:val="center"/>
        <w:rPr>
          <w:sz w:val="26"/>
          <w:szCs w:val="26"/>
          <w:lang w:val="de-AT"/>
        </w:rPr>
      </w:pPr>
    </w:p>
    <w:p w14:paraId="30AD29AA" w14:textId="358F27D7" w:rsidR="00362547" w:rsidRPr="003749A2" w:rsidRDefault="0003670A" w:rsidP="00DF55C1">
      <w:pPr>
        <w:rPr>
          <w:sz w:val="26"/>
          <w:szCs w:val="26"/>
          <w:lang w:val="de-AT"/>
        </w:rPr>
      </w:pPr>
      <w:r w:rsidRPr="0003670A">
        <w:rPr>
          <w:b/>
          <w:sz w:val="26"/>
          <w:szCs w:val="26"/>
          <w:lang w:val="de-DE"/>
        </w:rPr>
        <w:t xml:space="preserve">Ein Ersuchen </w:t>
      </w:r>
      <w:r w:rsidRPr="0003670A">
        <w:rPr>
          <w:b/>
          <w:bCs/>
          <w:iCs/>
          <w:sz w:val="26"/>
          <w:szCs w:val="26"/>
          <w:lang w:val="de-DE"/>
        </w:rPr>
        <w:t>kann</w:t>
      </w:r>
      <w:r w:rsidRPr="0003670A">
        <w:rPr>
          <w:b/>
          <w:sz w:val="26"/>
          <w:szCs w:val="26"/>
          <w:lang w:val="de-DE"/>
        </w:rPr>
        <w:t xml:space="preserve"> vom Unternehmen innerhalb von </w:t>
      </w:r>
      <w:r w:rsidRPr="0003670A">
        <w:rPr>
          <w:b/>
          <w:bCs/>
          <w:iCs/>
          <w:sz w:val="26"/>
          <w:szCs w:val="26"/>
          <w:lang w:val="de-DE"/>
        </w:rPr>
        <w:t>14</w:t>
      </w:r>
      <w:r w:rsidRPr="0003670A">
        <w:rPr>
          <w:b/>
          <w:sz w:val="26"/>
          <w:szCs w:val="26"/>
          <w:lang w:val="de-DE"/>
        </w:rPr>
        <w:t xml:space="preserve"> Wochen ab dem Tag gestellt werden, an dem es </w:t>
      </w:r>
      <w:r w:rsidRPr="0003670A">
        <w:rPr>
          <w:b/>
          <w:bCs/>
          <w:iCs/>
          <w:sz w:val="26"/>
          <w:szCs w:val="26"/>
          <w:lang w:val="de-DE"/>
        </w:rPr>
        <w:t xml:space="preserve">der zuständigen Behörde </w:t>
      </w:r>
      <w:r w:rsidRPr="0003670A">
        <w:rPr>
          <w:b/>
          <w:sz w:val="26"/>
          <w:szCs w:val="26"/>
          <w:lang w:val="de-DE"/>
        </w:rPr>
        <w:t xml:space="preserve">gemäß </w:t>
      </w:r>
      <w:r w:rsidRPr="0003670A">
        <w:rPr>
          <w:b/>
          <w:bCs/>
          <w:iCs/>
          <w:sz w:val="26"/>
          <w:szCs w:val="26"/>
          <w:lang w:val="de-DE"/>
        </w:rPr>
        <w:t>Artikel 2 Absatz 3 Unterabsatz 2</w:t>
      </w:r>
      <w:r w:rsidRPr="0003670A">
        <w:rPr>
          <w:b/>
          <w:sz w:val="26"/>
          <w:szCs w:val="26"/>
          <w:lang w:val="de-DE"/>
        </w:rPr>
        <w:t xml:space="preserve"> der Richtlinie 98/59/EG </w:t>
      </w:r>
      <w:r w:rsidRPr="0003670A">
        <w:rPr>
          <w:b/>
          <w:bCs/>
          <w:iCs/>
          <w:sz w:val="26"/>
          <w:szCs w:val="26"/>
          <w:lang w:val="de-DE"/>
        </w:rPr>
        <w:t>die erste schriftliche Mitteilung an die Arbeitnehmervertreter übermittelt hat, in der unter anderem die Anzahl und die Kategorien der zu entlassenden Arbeitnehmer</w:t>
      </w:r>
      <w:r w:rsidRPr="0003670A">
        <w:rPr>
          <w:b/>
          <w:sz w:val="26"/>
          <w:szCs w:val="26"/>
          <w:lang w:val="de-DE"/>
        </w:rPr>
        <w:t xml:space="preserve"> angegeben sind.</w:t>
      </w:r>
    </w:p>
    <w:p w14:paraId="7E243BE4" w14:textId="77777777" w:rsidR="000B1EEF" w:rsidRPr="003749A2" w:rsidRDefault="000B1EEF" w:rsidP="00B31673">
      <w:pPr>
        <w:rPr>
          <w:sz w:val="26"/>
          <w:szCs w:val="26"/>
          <w:lang w:val="de-AT"/>
        </w:rPr>
      </w:pPr>
    </w:p>
    <w:p w14:paraId="4F1A9190" w14:textId="0829CB87" w:rsidR="00362547" w:rsidRPr="003749A2" w:rsidRDefault="0003670A" w:rsidP="002E521F">
      <w:pPr>
        <w:rPr>
          <w:sz w:val="26"/>
          <w:szCs w:val="26"/>
          <w:lang w:val="de-AT"/>
        </w:rPr>
      </w:pPr>
      <w:r>
        <w:rPr>
          <w:sz w:val="26"/>
          <w:szCs w:val="26"/>
          <w:lang w:val="de-AT"/>
        </w:rPr>
        <w:t>Das Ersuchen</w:t>
      </w:r>
      <w:r w:rsidR="00362547" w:rsidRPr="003749A2">
        <w:rPr>
          <w:sz w:val="26"/>
          <w:szCs w:val="26"/>
          <w:lang w:val="de-AT"/>
        </w:rPr>
        <w:t xml:space="preserve"> </w:t>
      </w:r>
      <w:r w:rsidR="00FA20EA" w:rsidRPr="003749A2">
        <w:rPr>
          <w:sz w:val="26"/>
          <w:szCs w:val="26"/>
          <w:lang w:val="de-AT"/>
        </w:rPr>
        <w:t xml:space="preserve">muss folgende Unterlagen </w:t>
      </w:r>
      <w:r w:rsidR="00362547" w:rsidRPr="003749A2">
        <w:rPr>
          <w:sz w:val="26"/>
          <w:szCs w:val="26"/>
          <w:lang w:val="de-AT"/>
        </w:rPr>
        <w:t>enthalten:</w:t>
      </w:r>
    </w:p>
    <w:p w14:paraId="494F2557" w14:textId="385C9B46" w:rsidR="00362547" w:rsidRPr="003749A2" w:rsidRDefault="001464BC" w:rsidP="003E6178">
      <w:pPr>
        <w:numPr>
          <w:ilvl w:val="0"/>
          <w:numId w:val="4"/>
        </w:numPr>
        <w:rPr>
          <w:sz w:val="26"/>
          <w:szCs w:val="26"/>
          <w:lang w:val="de-AT"/>
        </w:rPr>
      </w:pPr>
      <w:r w:rsidRPr="003749A2">
        <w:rPr>
          <w:sz w:val="26"/>
          <w:szCs w:val="26"/>
          <w:lang w:val="de-AT"/>
        </w:rPr>
        <w:t xml:space="preserve">das </w:t>
      </w:r>
      <w:r w:rsidR="005D7BB7" w:rsidRPr="003749A2">
        <w:rPr>
          <w:sz w:val="26"/>
          <w:szCs w:val="26"/>
          <w:lang w:val="de-AT"/>
        </w:rPr>
        <w:t xml:space="preserve">ausgefüllte und unterzeichnete </w:t>
      </w:r>
      <w:r w:rsidR="0003670A">
        <w:rPr>
          <w:sz w:val="26"/>
          <w:szCs w:val="26"/>
          <w:lang w:val="de-AT"/>
        </w:rPr>
        <w:t>F</w:t>
      </w:r>
      <w:r w:rsidR="009E3170" w:rsidRPr="003749A2">
        <w:rPr>
          <w:sz w:val="26"/>
          <w:szCs w:val="26"/>
          <w:lang w:val="de-AT"/>
        </w:rPr>
        <w:t>ormular</w:t>
      </w:r>
      <w:r w:rsidR="00896757">
        <w:rPr>
          <w:sz w:val="26"/>
          <w:szCs w:val="26"/>
          <w:lang w:val="de-AT"/>
        </w:rPr>
        <w:t xml:space="preserve"> zur Antragsinitiierung</w:t>
      </w:r>
      <w:r w:rsidR="009E3170" w:rsidRPr="003749A2">
        <w:rPr>
          <w:sz w:val="26"/>
          <w:szCs w:val="26"/>
          <w:lang w:val="de-AT"/>
        </w:rPr>
        <w:t xml:space="preserve"> </w:t>
      </w:r>
      <w:r w:rsidRPr="003749A2">
        <w:rPr>
          <w:sz w:val="26"/>
          <w:szCs w:val="26"/>
          <w:lang w:val="de-AT"/>
        </w:rPr>
        <w:t xml:space="preserve">(als PDF-Dokument </w:t>
      </w:r>
      <w:r w:rsidR="005D7BB7" w:rsidRPr="003749A2">
        <w:rPr>
          <w:sz w:val="26"/>
          <w:szCs w:val="26"/>
          <w:lang w:val="de-AT"/>
        </w:rPr>
        <w:t>eingescannt</w:t>
      </w:r>
      <w:r w:rsidRPr="003749A2">
        <w:rPr>
          <w:sz w:val="26"/>
          <w:szCs w:val="26"/>
          <w:lang w:val="de-AT"/>
        </w:rPr>
        <w:t>)</w:t>
      </w:r>
      <w:r w:rsidR="007226EF" w:rsidRPr="003749A2">
        <w:rPr>
          <w:sz w:val="26"/>
          <w:szCs w:val="26"/>
          <w:lang w:val="de-AT"/>
        </w:rPr>
        <w:t>;</w:t>
      </w:r>
    </w:p>
    <w:p w14:paraId="7C586740" w14:textId="1D415F44" w:rsidR="00362547" w:rsidRPr="003749A2" w:rsidRDefault="00362547" w:rsidP="003E6178">
      <w:pPr>
        <w:numPr>
          <w:ilvl w:val="0"/>
          <w:numId w:val="4"/>
        </w:numPr>
        <w:rPr>
          <w:sz w:val="26"/>
          <w:szCs w:val="26"/>
          <w:lang w:val="de-AT"/>
        </w:rPr>
      </w:pPr>
      <w:r w:rsidRPr="003749A2">
        <w:rPr>
          <w:sz w:val="26"/>
          <w:szCs w:val="26"/>
          <w:lang w:val="de-AT"/>
        </w:rPr>
        <w:t xml:space="preserve">dasselbe </w:t>
      </w:r>
      <w:r w:rsidR="001464BC" w:rsidRPr="003749A2">
        <w:rPr>
          <w:sz w:val="26"/>
          <w:szCs w:val="26"/>
          <w:lang w:val="de-AT"/>
        </w:rPr>
        <w:t xml:space="preserve">ausgefüllte </w:t>
      </w:r>
      <w:r w:rsidR="0003670A">
        <w:rPr>
          <w:sz w:val="26"/>
          <w:szCs w:val="26"/>
          <w:lang w:val="de-AT"/>
        </w:rPr>
        <w:t>F</w:t>
      </w:r>
      <w:r w:rsidRPr="003749A2">
        <w:rPr>
          <w:sz w:val="26"/>
          <w:szCs w:val="26"/>
          <w:lang w:val="de-AT"/>
        </w:rPr>
        <w:t xml:space="preserve">ormular </w:t>
      </w:r>
      <w:r w:rsidR="007226EF" w:rsidRPr="003749A2">
        <w:rPr>
          <w:sz w:val="26"/>
          <w:szCs w:val="26"/>
          <w:lang w:val="de-AT"/>
        </w:rPr>
        <w:t>(</w:t>
      </w:r>
      <w:r w:rsidR="00DB7379" w:rsidRPr="003749A2">
        <w:rPr>
          <w:sz w:val="26"/>
          <w:szCs w:val="26"/>
          <w:lang w:val="de-AT"/>
        </w:rPr>
        <w:t xml:space="preserve">als </w:t>
      </w:r>
      <w:r w:rsidR="009E3170" w:rsidRPr="003749A2">
        <w:rPr>
          <w:sz w:val="26"/>
          <w:szCs w:val="26"/>
          <w:lang w:val="de-AT"/>
        </w:rPr>
        <w:t>Word-Dokument</w:t>
      </w:r>
      <w:r w:rsidR="007226EF" w:rsidRPr="003749A2">
        <w:rPr>
          <w:sz w:val="26"/>
          <w:szCs w:val="26"/>
          <w:lang w:val="de-AT"/>
        </w:rPr>
        <w:t>);</w:t>
      </w:r>
    </w:p>
    <w:p w14:paraId="667DEAA0" w14:textId="3485DD0C" w:rsidR="00FA20EA" w:rsidRPr="003749A2" w:rsidRDefault="00133A3C" w:rsidP="004D0C9B">
      <w:pPr>
        <w:numPr>
          <w:ilvl w:val="0"/>
          <w:numId w:val="4"/>
        </w:numPr>
        <w:rPr>
          <w:sz w:val="26"/>
          <w:szCs w:val="26"/>
          <w:lang w:val="de-AT"/>
        </w:rPr>
      </w:pPr>
      <w:r>
        <w:rPr>
          <w:sz w:val="26"/>
          <w:szCs w:val="26"/>
          <w:lang w:val="de-AT"/>
        </w:rPr>
        <w:t xml:space="preserve">die </w:t>
      </w:r>
      <w:r w:rsidR="00DB7379" w:rsidRPr="003749A2">
        <w:rPr>
          <w:sz w:val="26"/>
          <w:szCs w:val="26"/>
          <w:lang w:val="de-AT"/>
        </w:rPr>
        <w:t>ausgefüllte</w:t>
      </w:r>
      <w:r>
        <w:rPr>
          <w:sz w:val="26"/>
          <w:szCs w:val="26"/>
          <w:lang w:val="de-AT"/>
        </w:rPr>
        <w:t xml:space="preserve"> Finanztabelle</w:t>
      </w:r>
      <w:r w:rsidR="00362547" w:rsidRPr="003749A2">
        <w:rPr>
          <w:sz w:val="26"/>
          <w:szCs w:val="26"/>
          <w:lang w:val="de-AT"/>
        </w:rPr>
        <w:t xml:space="preserve"> </w:t>
      </w:r>
      <w:r w:rsidR="00DB7379" w:rsidRPr="003749A2">
        <w:rPr>
          <w:sz w:val="26"/>
          <w:szCs w:val="26"/>
          <w:lang w:val="de-AT"/>
        </w:rPr>
        <w:t>(</w:t>
      </w:r>
      <w:proofErr w:type="spellStart"/>
      <w:r w:rsidR="00520E23" w:rsidRPr="00520E23">
        <w:rPr>
          <w:sz w:val="26"/>
          <w:szCs w:val="26"/>
        </w:rPr>
        <w:t>kann</w:t>
      </w:r>
      <w:proofErr w:type="spellEnd"/>
      <w:r w:rsidR="00520E23" w:rsidRPr="00520E23">
        <w:rPr>
          <w:sz w:val="26"/>
          <w:szCs w:val="26"/>
        </w:rPr>
        <w:t xml:space="preserve"> </w:t>
      </w:r>
      <w:proofErr w:type="spellStart"/>
      <w:r w:rsidR="00520E23" w:rsidRPr="00520E23">
        <w:rPr>
          <w:sz w:val="26"/>
          <w:szCs w:val="26"/>
        </w:rPr>
        <w:t>im</w:t>
      </w:r>
      <w:proofErr w:type="spellEnd"/>
      <w:r w:rsidR="00520E23" w:rsidRPr="00520E23">
        <w:rPr>
          <w:sz w:val="26"/>
          <w:szCs w:val="26"/>
        </w:rPr>
        <w:t xml:space="preserve"> </w:t>
      </w:r>
      <w:proofErr w:type="spellStart"/>
      <w:r w:rsidR="00520E23" w:rsidRPr="00520E23">
        <w:rPr>
          <w:sz w:val="26"/>
          <w:szCs w:val="26"/>
        </w:rPr>
        <w:t>Ansichtsmodus</w:t>
      </w:r>
      <w:proofErr w:type="spellEnd"/>
      <w:r w:rsidR="00520E23" w:rsidRPr="00520E23">
        <w:rPr>
          <w:sz w:val="26"/>
          <w:szCs w:val="26"/>
        </w:rPr>
        <w:t xml:space="preserve"> </w:t>
      </w:r>
      <w:proofErr w:type="spellStart"/>
      <w:r w:rsidR="00520E23" w:rsidRPr="00520E23">
        <w:rPr>
          <w:sz w:val="26"/>
          <w:szCs w:val="26"/>
        </w:rPr>
        <w:t>heruntergeladen</w:t>
      </w:r>
      <w:proofErr w:type="spellEnd"/>
      <w:r w:rsidR="00520E23" w:rsidRPr="00520E23">
        <w:rPr>
          <w:sz w:val="26"/>
          <w:szCs w:val="26"/>
        </w:rPr>
        <w:t xml:space="preserve"> </w:t>
      </w:r>
      <w:proofErr w:type="spellStart"/>
      <w:r w:rsidR="00520E23" w:rsidRPr="00520E23">
        <w:rPr>
          <w:sz w:val="26"/>
          <w:szCs w:val="26"/>
        </w:rPr>
        <w:t>werden</w:t>
      </w:r>
      <w:proofErr w:type="spellEnd"/>
      <w:r w:rsidR="00520E23" w:rsidRPr="00520E23">
        <w:rPr>
          <w:sz w:val="26"/>
          <w:szCs w:val="26"/>
        </w:rPr>
        <w:t xml:space="preserve"> und </w:t>
      </w:r>
      <w:proofErr w:type="spellStart"/>
      <w:r w:rsidR="00520E23">
        <w:rPr>
          <w:sz w:val="26"/>
          <w:szCs w:val="26"/>
        </w:rPr>
        <w:t>wird</w:t>
      </w:r>
      <w:proofErr w:type="spellEnd"/>
      <w:r w:rsidR="00520E23">
        <w:rPr>
          <w:sz w:val="26"/>
          <w:szCs w:val="26"/>
        </w:rPr>
        <w:t xml:space="preserve"> </w:t>
      </w:r>
      <w:proofErr w:type="spellStart"/>
      <w:r w:rsidR="00520E23" w:rsidRPr="00520E23">
        <w:rPr>
          <w:sz w:val="26"/>
          <w:szCs w:val="26"/>
        </w:rPr>
        <w:t>bei</w:t>
      </w:r>
      <w:proofErr w:type="spellEnd"/>
      <w:r w:rsidR="00520E23" w:rsidRPr="00520E23">
        <w:rPr>
          <w:sz w:val="26"/>
          <w:szCs w:val="26"/>
        </w:rPr>
        <w:t xml:space="preserve"> </w:t>
      </w:r>
      <w:proofErr w:type="spellStart"/>
      <w:r w:rsidR="00520E23" w:rsidRPr="00520E23">
        <w:rPr>
          <w:sz w:val="26"/>
          <w:szCs w:val="26"/>
        </w:rPr>
        <w:t>Bedarf</w:t>
      </w:r>
      <w:proofErr w:type="spellEnd"/>
      <w:r w:rsidR="00520E23" w:rsidRPr="00520E23">
        <w:rPr>
          <w:sz w:val="26"/>
          <w:szCs w:val="26"/>
        </w:rPr>
        <w:t xml:space="preserve"> </w:t>
      </w:r>
      <w:proofErr w:type="spellStart"/>
      <w:r w:rsidR="00520E23" w:rsidRPr="00520E23">
        <w:rPr>
          <w:sz w:val="26"/>
          <w:szCs w:val="26"/>
        </w:rPr>
        <w:t>durch</w:t>
      </w:r>
      <w:proofErr w:type="spellEnd"/>
      <w:r w:rsidR="00520E23" w:rsidRPr="00520E23">
        <w:rPr>
          <w:sz w:val="26"/>
          <w:szCs w:val="26"/>
        </w:rPr>
        <w:t xml:space="preserve"> </w:t>
      </w:r>
      <w:proofErr w:type="spellStart"/>
      <w:r w:rsidR="00520E23" w:rsidRPr="00520E23">
        <w:rPr>
          <w:sz w:val="26"/>
          <w:szCs w:val="26"/>
        </w:rPr>
        <w:t>Kontaktaufnahme</w:t>
      </w:r>
      <w:proofErr w:type="spellEnd"/>
      <w:r w:rsidR="00520E23" w:rsidRPr="00520E23">
        <w:rPr>
          <w:sz w:val="26"/>
          <w:szCs w:val="26"/>
        </w:rPr>
        <w:t xml:space="preserve"> </w:t>
      </w:r>
      <w:proofErr w:type="spellStart"/>
      <w:r w:rsidR="00520E23" w:rsidRPr="00520E23">
        <w:rPr>
          <w:sz w:val="26"/>
          <w:szCs w:val="26"/>
        </w:rPr>
        <w:t>mit</w:t>
      </w:r>
      <w:proofErr w:type="spellEnd"/>
      <w:r w:rsidR="00520E23" w:rsidRPr="00520E23">
        <w:rPr>
          <w:sz w:val="26"/>
          <w:szCs w:val="26"/>
        </w:rPr>
        <w:t xml:space="preserve"> </w:t>
      </w:r>
      <w:proofErr w:type="spellStart"/>
      <w:r w:rsidR="00520E23" w:rsidRPr="00520E23">
        <w:rPr>
          <w:sz w:val="26"/>
          <w:szCs w:val="26"/>
        </w:rPr>
        <w:t>dem</w:t>
      </w:r>
      <w:proofErr w:type="spellEnd"/>
      <w:r w:rsidR="00520E23" w:rsidRPr="00520E23">
        <w:rPr>
          <w:sz w:val="26"/>
          <w:szCs w:val="26"/>
        </w:rPr>
        <w:t xml:space="preserve"> BMASGPK IX/C/3 </w:t>
      </w:r>
      <w:proofErr w:type="spellStart"/>
      <w:r w:rsidR="00520E23" w:rsidRPr="00520E23">
        <w:rPr>
          <w:sz w:val="26"/>
          <w:szCs w:val="26"/>
        </w:rPr>
        <w:t>als</w:t>
      </w:r>
      <w:proofErr w:type="spellEnd"/>
      <w:r w:rsidR="00520E23" w:rsidRPr="00520E23">
        <w:rPr>
          <w:sz w:val="26"/>
          <w:szCs w:val="26"/>
        </w:rPr>
        <w:t xml:space="preserve"> </w:t>
      </w:r>
      <w:proofErr w:type="spellStart"/>
      <w:r w:rsidR="00520E23" w:rsidRPr="00520E23">
        <w:rPr>
          <w:sz w:val="26"/>
          <w:szCs w:val="26"/>
        </w:rPr>
        <w:t>zu</w:t>
      </w:r>
      <w:proofErr w:type="spellEnd"/>
      <w:r w:rsidR="00520E23" w:rsidRPr="00520E23">
        <w:rPr>
          <w:sz w:val="26"/>
          <w:szCs w:val="26"/>
        </w:rPr>
        <w:t xml:space="preserve"> </w:t>
      </w:r>
      <w:proofErr w:type="spellStart"/>
      <w:r w:rsidR="00520E23" w:rsidRPr="00520E23">
        <w:rPr>
          <w:sz w:val="26"/>
          <w:szCs w:val="26"/>
        </w:rPr>
        <w:t>bearbeitende</w:t>
      </w:r>
      <w:proofErr w:type="spellEnd"/>
      <w:r w:rsidR="00520E23" w:rsidRPr="00520E23">
        <w:rPr>
          <w:sz w:val="26"/>
          <w:szCs w:val="26"/>
        </w:rPr>
        <w:t xml:space="preserve"> Excel-</w:t>
      </w:r>
      <w:proofErr w:type="spellStart"/>
      <w:r w:rsidR="00520E23" w:rsidRPr="00520E23">
        <w:rPr>
          <w:sz w:val="26"/>
          <w:szCs w:val="26"/>
        </w:rPr>
        <w:t>Datei</w:t>
      </w:r>
      <w:proofErr w:type="spellEnd"/>
      <w:r w:rsidR="00520E23" w:rsidRPr="00520E23">
        <w:rPr>
          <w:sz w:val="26"/>
          <w:szCs w:val="26"/>
        </w:rPr>
        <w:t xml:space="preserve"> </w:t>
      </w:r>
      <w:proofErr w:type="spellStart"/>
      <w:r w:rsidR="00520E23" w:rsidRPr="00520E23">
        <w:rPr>
          <w:sz w:val="26"/>
          <w:szCs w:val="26"/>
        </w:rPr>
        <w:t>zur</w:t>
      </w:r>
      <w:proofErr w:type="spellEnd"/>
      <w:r w:rsidR="00520E23" w:rsidRPr="00520E23">
        <w:rPr>
          <w:sz w:val="26"/>
          <w:szCs w:val="26"/>
        </w:rPr>
        <w:t xml:space="preserve"> </w:t>
      </w:r>
      <w:proofErr w:type="spellStart"/>
      <w:r w:rsidR="00520E23" w:rsidRPr="00520E23">
        <w:rPr>
          <w:sz w:val="26"/>
          <w:szCs w:val="26"/>
        </w:rPr>
        <w:t>Verfügung</w:t>
      </w:r>
      <w:proofErr w:type="spellEnd"/>
      <w:r w:rsidR="00520E23" w:rsidRPr="00520E23">
        <w:rPr>
          <w:sz w:val="26"/>
          <w:szCs w:val="26"/>
        </w:rPr>
        <w:t xml:space="preserve"> </w:t>
      </w:r>
      <w:proofErr w:type="spellStart"/>
      <w:r w:rsidR="00520E23" w:rsidRPr="00520E23">
        <w:rPr>
          <w:sz w:val="26"/>
          <w:szCs w:val="26"/>
        </w:rPr>
        <w:t>gestellt</w:t>
      </w:r>
      <w:proofErr w:type="spellEnd"/>
      <w:r w:rsidR="0015762A" w:rsidRPr="003749A2">
        <w:rPr>
          <w:sz w:val="26"/>
          <w:szCs w:val="26"/>
          <w:lang w:val="de-AT"/>
        </w:rPr>
        <w:t>)</w:t>
      </w:r>
      <w:r w:rsidR="007226EF" w:rsidRPr="003749A2">
        <w:rPr>
          <w:sz w:val="26"/>
          <w:szCs w:val="26"/>
          <w:lang w:val="de-AT"/>
        </w:rPr>
        <w:t>;</w:t>
      </w:r>
    </w:p>
    <w:p w14:paraId="116917F1" w14:textId="1A797D9B" w:rsidR="00CB1319" w:rsidRPr="003749A2" w:rsidRDefault="00CB1319" w:rsidP="004D0C9B">
      <w:pPr>
        <w:numPr>
          <w:ilvl w:val="0"/>
          <w:numId w:val="4"/>
        </w:numPr>
        <w:rPr>
          <w:sz w:val="26"/>
          <w:szCs w:val="26"/>
          <w:lang w:val="de-AT"/>
        </w:rPr>
      </w:pPr>
      <w:r w:rsidRPr="003749A2">
        <w:rPr>
          <w:sz w:val="26"/>
          <w:szCs w:val="26"/>
          <w:lang w:val="de-AT"/>
        </w:rPr>
        <w:t xml:space="preserve">ein vollständig ausgefülltes Identifikationsformular </w:t>
      </w:r>
      <w:r w:rsidR="008C67D8" w:rsidRPr="003749A2">
        <w:rPr>
          <w:sz w:val="26"/>
          <w:szCs w:val="26"/>
          <w:lang w:val="de-AT"/>
        </w:rPr>
        <w:t>(</w:t>
      </w:r>
      <w:r w:rsidR="0034312F">
        <w:rPr>
          <w:sz w:val="26"/>
          <w:szCs w:val="26"/>
          <w:lang w:val="de-AT"/>
        </w:rPr>
        <w:t>wird von der Verwaltungsbehörde zur Verfügung gestellt</w:t>
      </w:r>
      <w:r w:rsidR="008C67D8" w:rsidRPr="003749A2">
        <w:rPr>
          <w:sz w:val="26"/>
          <w:szCs w:val="26"/>
          <w:lang w:val="de-AT"/>
        </w:rPr>
        <w:t>)</w:t>
      </w:r>
    </w:p>
    <w:p w14:paraId="079ED704" w14:textId="0B2437CA" w:rsidR="00362547" w:rsidRPr="003749A2" w:rsidRDefault="00362547" w:rsidP="00834B38">
      <w:pPr>
        <w:spacing w:before="120"/>
        <w:rPr>
          <w:sz w:val="26"/>
          <w:szCs w:val="26"/>
          <w:lang w:val="de-AT"/>
        </w:rPr>
      </w:pPr>
      <w:r w:rsidRPr="003749A2">
        <w:rPr>
          <w:sz w:val="26"/>
          <w:szCs w:val="26"/>
          <w:lang w:val="de-AT"/>
        </w:rPr>
        <w:t xml:space="preserve">Bitte füllen Sie die folgende </w:t>
      </w:r>
      <w:r w:rsidR="003E463E" w:rsidRPr="003749A2">
        <w:rPr>
          <w:sz w:val="26"/>
          <w:szCs w:val="26"/>
          <w:lang w:val="de-AT"/>
        </w:rPr>
        <w:t>Felder</w:t>
      </w:r>
      <w:r w:rsidRPr="003749A2">
        <w:rPr>
          <w:sz w:val="26"/>
          <w:szCs w:val="26"/>
          <w:lang w:val="de-AT"/>
        </w:rPr>
        <w:t xml:space="preserve"> aus:</w:t>
      </w:r>
    </w:p>
    <w:tbl>
      <w:tblPr>
        <w:tblW w:w="9355"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7"/>
        <w:gridCol w:w="4678"/>
      </w:tblGrid>
      <w:tr w:rsidR="00C05AE5" w:rsidRPr="004C7BAD" w14:paraId="3031C457" w14:textId="77777777" w:rsidTr="0070365E">
        <w:trPr>
          <w:trHeight w:val="552"/>
        </w:trPr>
        <w:tc>
          <w:tcPr>
            <w:tcW w:w="4677" w:type="dxa"/>
            <w:tcBorders>
              <w:top w:val="single" w:sz="12" w:space="0" w:color="auto"/>
              <w:left w:val="single" w:sz="12" w:space="0" w:color="auto"/>
              <w:right w:val="single" w:sz="12" w:space="0" w:color="auto"/>
            </w:tcBorders>
            <w:shd w:val="clear" w:color="auto" w:fill="E8E8E8" w:themeFill="background2"/>
          </w:tcPr>
          <w:p w14:paraId="73AB7497" w14:textId="7A2CD40F" w:rsidR="00C05AE5" w:rsidRPr="00731FB5" w:rsidRDefault="006E55B7" w:rsidP="0015762A">
            <w:pPr>
              <w:ind w:left="33"/>
              <w:rPr>
                <w:sz w:val="26"/>
                <w:szCs w:val="26"/>
                <w:lang w:val="en-IE"/>
              </w:rPr>
            </w:pPr>
            <w:proofErr w:type="spellStart"/>
            <w:r>
              <w:rPr>
                <w:sz w:val="26"/>
                <w:szCs w:val="26"/>
                <w:lang w:val="en-IE"/>
              </w:rPr>
              <w:t>Ersuchendes</w:t>
            </w:r>
            <w:proofErr w:type="spellEnd"/>
            <w:r w:rsidRPr="00731FB5">
              <w:rPr>
                <w:sz w:val="26"/>
                <w:szCs w:val="26"/>
                <w:lang w:val="en-IE"/>
              </w:rPr>
              <w:t xml:space="preserve"> </w:t>
            </w:r>
            <w:proofErr w:type="spellStart"/>
            <w:r w:rsidR="00C05AE5" w:rsidRPr="00731FB5">
              <w:rPr>
                <w:sz w:val="26"/>
                <w:szCs w:val="26"/>
                <w:lang w:val="en-IE"/>
              </w:rPr>
              <w:t>Unternehmen</w:t>
            </w:r>
            <w:proofErr w:type="spellEnd"/>
            <w:r w:rsidR="00444364" w:rsidRPr="00731FB5">
              <w:rPr>
                <w:sz w:val="26"/>
                <w:szCs w:val="26"/>
                <w:lang w:val="en-IE"/>
              </w:rPr>
              <w:t xml:space="preserve">: </w:t>
            </w:r>
          </w:p>
        </w:tc>
        <w:tc>
          <w:tcPr>
            <w:tcW w:w="4678" w:type="dxa"/>
            <w:tcBorders>
              <w:top w:val="single" w:sz="12" w:space="0" w:color="auto"/>
              <w:left w:val="single" w:sz="12" w:space="0" w:color="auto"/>
              <w:bottom w:val="single" w:sz="12" w:space="0" w:color="auto"/>
              <w:right w:val="single" w:sz="12" w:space="0" w:color="auto"/>
            </w:tcBorders>
          </w:tcPr>
          <w:p w14:paraId="13A4B148" w14:textId="5F38BBF7" w:rsidR="00C05AE5" w:rsidRPr="0070365E" w:rsidRDefault="005450E6" w:rsidP="00FA20EA">
            <w:pPr>
              <w:rPr>
                <w:sz w:val="26"/>
                <w:szCs w:val="26"/>
              </w:rPr>
            </w:pPr>
            <w:r w:rsidRPr="0070365E">
              <w:rPr>
                <w:i/>
                <w:sz w:val="26"/>
                <w:szCs w:val="26"/>
                <w:lang w:val="en-IE"/>
              </w:rPr>
              <w:fldChar w:fldCharType="begin">
                <w:ffData>
                  <w:name w:val="Text1"/>
                  <w:enabled/>
                  <w:calcOnExit w:val="0"/>
                  <w:textInput>
                    <w:default w:val="[Name of the enterprise concerned]"/>
                  </w:textInput>
                </w:ffData>
              </w:fldChar>
            </w:r>
            <w:bookmarkStart w:id="0" w:name="Text1"/>
            <w:r w:rsidRPr="0070365E">
              <w:rPr>
                <w:i/>
                <w:sz w:val="26"/>
                <w:szCs w:val="26"/>
                <w:lang w:val="en-IE"/>
              </w:rPr>
              <w:instrText xml:space="preserve"> FORMTEXT </w:instrText>
            </w:r>
            <w:r w:rsidRPr="0070365E">
              <w:rPr>
                <w:i/>
                <w:sz w:val="26"/>
                <w:szCs w:val="26"/>
                <w:lang w:val="en-IE"/>
              </w:rPr>
            </w:r>
            <w:r w:rsidRPr="0070365E">
              <w:rPr>
                <w:i/>
                <w:sz w:val="26"/>
                <w:szCs w:val="26"/>
                <w:lang w:val="en-IE"/>
              </w:rPr>
              <w:fldChar w:fldCharType="separate"/>
            </w:r>
            <w:r w:rsidRPr="0070365E">
              <w:rPr>
                <w:i/>
                <w:noProof/>
                <w:sz w:val="26"/>
                <w:szCs w:val="26"/>
                <w:lang w:val="en-IE"/>
              </w:rPr>
              <w:t>[Name des betroffenen Unternehmens]</w:t>
            </w:r>
            <w:r w:rsidRPr="0070365E">
              <w:rPr>
                <w:i/>
                <w:sz w:val="26"/>
                <w:szCs w:val="26"/>
                <w:lang w:val="en-IE"/>
              </w:rPr>
              <w:fldChar w:fldCharType="end"/>
            </w:r>
            <w:bookmarkEnd w:id="0"/>
          </w:p>
        </w:tc>
      </w:tr>
      <w:tr w:rsidR="00C05AE5" w:rsidRPr="00D61ECB" w14:paraId="33F06FBC" w14:textId="77777777" w:rsidTr="0070365E">
        <w:trPr>
          <w:trHeight w:val="552"/>
        </w:trPr>
        <w:tc>
          <w:tcPr>
            <w:tcW w:w="4677" w:type="dxa"/>
            <w:tcBorders>
              <w:left w:val="single" w:sz="12" w:space="0" w:color="auto"/>
              <w:right w:val="single" w:sz="12" w:space="0" w:color="auto"/>
            </w:tcBorders>
            <w:shd w:val="clear" w:color="auto" w:fill="E8E8E8" w:themeFill="background2"/>
          </w:tcPr>
          <w:p w14:paraId="00460564" w14:textId="39F2AC60" w:rsidR="00C05AE5" w:rsidRPr="003749A2" w:rsidRDefault="00C05AE5" w:rsidP="001E4416">
            <w:pPr>
              <w:ind w:left="33"/>
              <w:rPr>
                <w:sz w:val="26"/>
                <w:szCs w:val="26"/>
                <w:lang w:val="de-AT"/>
              </w:rPr>
            </w:pPr>
            <w:r w:rsidRPr="003749A2">
              <w:rPr>
                <w:sz w:val="26"/>
                <w:szCs w:val="26"/>
                <w:lang w:val="de-AT"/>
              </w:rPr>
              <w:t>Wirtschaftszweig</w:t>
            </w:r>
            <w:r w:rsidR="001E4416" w:rsidRPr="003749A2">
              <w:rPr>
                <w:sz w:val="26"/>
                <w:szCs w:val="26"/>
                <w:lang w:val="de-AT"/>
              </w:rPr>
              <w:t xml:space="preserve">(e), </w:t>
            </w:r>
            <w:r w:rsidR="005E120B" w:rsidRPr="003749A2">
              <w:rPr>
                <w:sz w:val="26"/>
                <w:szCs w:val="26"/>
                <w:lang w:val="de-AT"/>
              </w:rPr>
              <w:t>in dem/denen das Unternehmen tätig ist</w:t>
            </w:r>
            <w:r w:rsidR="005450E6" w:rsidRPr="00731FB5">
              <w:rPr>
                <w:rStyle w:val="Funotenzeichen"/>
                <w:i/>
                <w:sz w:val="26"/>
                <w:szCs w:val="26"/>
              </w:rPr>
              <w:footnoteReference w:id="2"/>
            </w:r>
            <w:r w:rsidR="00444364" w:rsidRPr="003749A2">
              <w:rPr>
                <w:sz w:val="26"/>
                <w:szCs w:val="26"/>
                <w:lang w:val="de-AT"/>
              </w:rPr>
              <w:t xml:space="preserve"> :</w:t>
            </w:r>
          </w:p>
        </w:tc>
        <w:tc>
          <w:tcPr>
            <w:tcW w:w="4678" w:type="dxa"/>
            <w:tcBorders>
              <w:top w:val="single" w:sz="12" w:space="0" w:color="auto"/>
              <w:left w:val="single" w:sz="12" w:space="0" w:color="auto"/>
              <w:bottom w:val="single" w:sz="12" w:space="0" w:color="auto"/>
              <w:right w:val="single" w:sz="12" w:space="0" w:color="auto"/>
            </w:tcBorders>
          </w:tcPr>
          <w:p w14:paraId="19498142" w14:textId="5504D312" w:rsidR="00C05AE5" w:rsidRPr="003749A2" w:rsidRDefault="005450E6" w:rsidP="001E4416">
            <w:pPr>
              <w:rPr>
                <w:sz w:val="26"/>
                <w:szCs w:val="26"/>
                <w:lang w:val="de-AT"/>
              </w:rPr>
            </w:pPr>
            <w:r w:rsidRPr="0070365E">
              <w:rPr>
                <w:i/>
                <w:sz w:val="26"/>
                <w:szCs w:val="26"/>
              </w:rPr>
              <w:fldChar w:fldCharType="begin">
                <w:ffData>
                  <w:name w:val="Text2"/>
                  <w:enabled/>
                  <w:calcOnExit w:val="0"/>
                  <w:textInput>
                    <w:default w:val="[NACE Revision 2 division level; please indicate the two-digit numerical code and the denomination of the division.]"/>
                  </w:textInput>
                </w:ffData>
              </w:fldChar>
            </w:r>
            <w:bookmarkStart w:id="1" w:name="Text2"/>
            <w:r w:rsidRPr="003749A2">
              <w:rPr>
                <w:i/>
                <w:sz w:val="26"/>
                <w:szCs w:val="26"/>
                <w:lang w:val="de-AT"/>
              </w:rPr>
              <w:instrText xml:space="preserve"> FORMTEXT </w:instrText>
            </w:r>
            <w:r w:rsidRPr="0070365E">
              <w:rPr>
                <w:i/>
                <w:sz w:val="26"/>
                <w:szCs w:val="26"/>
              </w:rPr>
            </w:r>
            <w:r w:rsidRPr="0070365E">
              <w:rPr>
                <w:i/>
                <w:sz w:val="26"/>
                <w:szCs w:val="26"/>
              </w:rPr>
              <w:fldChar w:fldCharType="separate"/>
            </w:r>
            <w:r w:rsidRPr="003749A2">
              <w:rPr>
                <w:i/>
                <w:noProof/>
                <w:sz w:val="26"/>
                <w:szCs w:val="26"/>
                <w:lang w:val="de-AT"/>
              </w:rPr>
              <w:t>[NACE Rev. 2, Abteilungsebene; bitte geben Sie den zweistelligen numerischen Code und die Bezeichnung der Abteilung an.]</w:t>
            </w:r>
            <w:r w:rsidRPr="0070365E">
              <w:rPr>
                <w:i/>
                <w:sz w:val="26"/>
                <w:szCs w:val="26"/>
              </w:rPr>
              <w:fldChar w:fldCharType="end"/>
            </w:r>
            <w:bookmarkEnd w:id="1"/>
          </w:p>
        </w:tc>
      </w:tr>
      <w:tr w:rsidR="00FA20EA" w:rsidRPr="004C7BAD" w14:paraId="69ECED97" w14:textId="77777777" w:rsidTr="0070365E">
        <w:trPr>
          <w:trHeight w:val="552"/>
        </w:trPr>
        <w:tc>
          <w:tcPr>
            <w:tcW w:w="4677" w:type="dxa"/>
            <w:tcBorders>
              <w:left w:val="single" w:sz="12" w:space="0" w:color="auto"/>
              <w:bottom w:val="single" w:sz="12" w:space="0" w:color="auto"/>
              <w:right w:val="single" w:sz="12" w:space="0" w:color="auto"/>
            </w:tcBorders>
            <w:shd w:val="clear" w:color="auto" w:fill="E8E8E8" w:themeFill="background2"/>
          </w:tcPr>
          <w:p w14:paraId="29FB4E54" w14:textId="7C997A36" w:rsidR="00FA20EA" w:rsidRPr="003749A2" w:rsidRDefault="005E120B" w:rsidP="00A46A44">
            <w:pPr>
              <w:ind w:left="33"/>
              <w:rPr>
                <w:sz w:val="26"/>
                <w:szCs w:val="26"/>
                <w:lang w:val="de-AT"/>
              </w:rPr>
            </w:pPr>
            <w:r w:rsidRPr="003749A2">
              <w:rPr>
                <w:sz w:val="26"/>
                <w:szCs w:val="26"/>
                <w:lang w:val="de-AT"/>
              </w:rPr>
              <w:t xml:space="preserve">Von den geplanten Massenentlassungen betroffene </w:t>
            </w:r>
            <w:r w:rsidR="00FA20EA" w:rsidRPr="003749A2">
              <w:rPr>
                <w:sz w:val="26"/>
                <w:szCs w:val="26"/>
                <w:lang w:val="de-AT"/>
              </w:rPr>
              <w:t>Region(en)</w:t>
            </w:r>
            <w:r w:rsidR="005450E6" w:rsidRPr="00731FB5">
              <w:rPr>
                <w:rStyle w:val="Funotenzeichen"/>
                <w:i/>
                <w:sz w:val="26"/>
                <w:szCs w:val="26"/>
              </w:rPr>
              <w:footnoteReference w:id="3"/>
            </w:r>
            <w:r w:rsidR="00FA20EA" w:rsidRPr="003749A2">
              <w:rPr>
                <w:sz w:val="26"/>
                <w:szCs w:val="26"/>
                <w:lang w:val="de-AT"/>
              </w:rPr>
              <w:t xml:space="preserve"> :</w:t>
            </w:r>
          </w:p>
        </w:tc>
        <w:tc>
          <w:tcPr>
            <w:tcW w:w="4678" w:type="dxa"/>
            <w:tcBorders>
              <w:top w:val="single" w:sz="12" w:space="0" w:color="auto"/>
              <w:left w:val="single" w:sz="12" w:space="0" w:color="auto"/>
              <w:bottom w:val="single" w:sz="12" w:space="0" w:color="auto"/>
              <w:right w:val="single" w:sz="12" w:space="0" w:color="auto"/>
            </w:tcBorders>
          </w:tcPr>
          <w:p w14:paraId="28F8C010" w14:textId="5EE84995" w:rsidR="00FA20EA" w:rsidRPr="0070365E" w:rsidRDefault="005450E6" w:rsidP="00A46A44">
            <w:pPr>
              <w:rPr>
                <w:sz w:val="26"/>
                <w:szCs w:val="26"/>
                <w:lang w:val="en-IE"/>
              </w:rPr>
            </w:pPr>
            <w:r w:rsidRPr="0070365E">
              <w:rPr>
                <w:i/>
                <w:sz w:val="26"/>
                <w:szCs w:val="26"/>
              </w:rPr>
              <w:fldChar w:fldCharType="begin">
                <w:ffData>
                  <w:name w:val="Text3"/>
                  <w:enabled/>
                  <w:calcOnExit w:val="0"/>
                  <w:textInput>
                    <w:default w:val="[NUTS 2 level region]"/>
                  </w:textInput>
                </w:ffData>
              </w:fldChar>
            </w:r>
            <w:bookmarkStart w:id="2" w:name="Text3"/>
            <w:r w:rsidRPr="0070365E">
              <w:rPr>
                <w:i/>
                <w:sz w:val="26"/>
                <w:szCs w:val="26"/>
              </w:rPr>
              <w:instrText xml:space="preserve"> FORMTEXT </w:instrText>
            </w:r>
            <w:r w:rsidRPr="0070365E">
              <w:rPr>
                <w:i/>
                <w:sz w:val="26"/>
                <w:szCs w:val="26"/>
              </w:rPr>
            </w:r>
            <w:r w:rsidRPr="0070365E">
              <w:rPr>
                <w:i/>
                <w:sz w:val="26"/>
                <w:szCs w:val="26"/>
              </w:rPr>
              <w:fldChar w:fldCharType="separate"/>
            </w:r>
            <w:r w:rsidRPr="0070365E">
              <w:rPr>
                <w:i/>
                <w:noProof/>
                <w:sz w:val="26"/>
                <w:szCs w:val="26"/>
              </w:rPr>
              <w:t>[Region auf NUTS-2-Ebene]</w:t>
            </w:r>
            <w:r w:rsidRPr="0070365E">
              <w:rPr>
                <w:i/>
                <w:sz w:val="26"/>
                <w:szCs w:val="26"/>
              </w:rPr>
              <w:fldChar w:fldCharType="end"/>
            </w:r>
            <w:bookmarkEnd w:id="2"/>
          </w:p>
        </w:tc>
      </w:tr>
    </w:tbl>
    <w:p w14:paraId="4163BA82" w14:textId="7D8599F8" w:rsidR="00766C63" w:rsidRPr="00731FB5" w:rsidRDefault="00415C11" w:rsidP="000F0885">
      <w:pPr>
        <w:spacing w:line="270" w:lineRule="atLeast"/>
        <w:textAlignment w:val="center"/>
        <w:rPr>
          <w:b/>
          <w:sz w:val="26"/>
          <w:szCs w:val="26"/>
          <w:u w:val="single"/>
          <w:lang w:val="en-IE"/>
        </w:rPr>
      </w:pPr>
      <w:r w:rsidRPr="00731FB5">
        <w:rPr>
          <w:b/>
          <w:sz w:val="26"/>
          <w:szCs w:val="26"/>
          <w:u w:val="single"/>
          <w:lang w:val="en-IE"/>
        </w:rPr>
        <w:br w:type="page"/>
      </w:r>
      <w:r w:rsidR="00815E91" w:rsidRPr="00731FB5">
        <w:rPr>
          <w:b/>
          <w:sz w:val="26"/>
          <w:szCs w:val="26"/>
          <w:u w:val="single"/>
          <w:lang w:val="en-IE"/>
        </w:rPr>
        <w:lastRenderedPageBreak/>
        <w:t xml:space="preserve">A – </w:t>
      </w:r>
      <w:proofErr w:type="spellStart"/>
      <w:r w:rsidR="00665638">
        <w:rPr>
          <w:b/>
          <w:sz w:val="26"/>
          <w:szCs w:val="26"/>
          <w:u w:val="single"/>
          <w:lang w:val="en-IE"/>
        </w:rPr>
        <w:t>Ersuchendes</w:t>
      </w:r>
      <w:proofErr w:type="spellEnd"/>
      <w:r w:rsidR="008207E9" w:rsidRPr="00731FB5">
        <w:rPr>
          <w:b/>
          <w:sz w:val="26"/>
          <w:szCs w:val="26"/>
          <w:u w:val="single"/>
          <w:lang w:val="en-IE"/>
        </w:rPr>
        <w:t xml:space="preserve"> </w:t>
      </w:r>
      <w:proofErr w:type="spellStart"/>
      <w:r w:rsidR="008207E9" w:rsidRPr="00731FB5">
        <w:rPr>
          <w:b/>
          <w:sz w:val="26"/>
          <w:szCs w:val="26"/>
          <w:u w:val="single"/>
          <w:lang w:val="en-IE"/>
        </w:rPr>
        <w:t>Unternehmen</w:t>
      </w:r>
      <w:proofErr w:type="spellEnd"/>
    </w:p>
    <w:p w14:paraId="29F6E259" w14:textId="77777777" w:rsidR="00227A7F" w:rsidRPr="00731FB5" w:rsidRDefault="00227A7F" w:rsidP="002E521F">
      <w:pPr>
        <w:rPr>
          <w:sz w:val="26"/>
          <w:szCs w:val="26"/>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4644"/>
      </w:tblGrid>
      <w:tr w:rsidR="009B5350" w:rsidRPr="004C7BAD" w14:paraId="7290B891" w14:textId="77777777" w:rsidTr="0070365E">
        <w:trPr>
          <w:trHeight w:val="814"/>
        </w:trPr>
        <w:tc>
          <w:tcPr>
            <w:tcW w:w="4644" w:type="dxa"/>
            <w:vMerge w:val="restart"/>
            <w:tcBorders>
              <w:top w:val="single" w:sz="12" w:space="0" w:color="auto"/>
              <w:left w:val="single" w:sz="12" w:space="0" w:color="auto"/>
              <w:right w:val="single" w:sz="12" w:space="0" w:color="auto"/>
            </w:tcBorders>
            <w:shd w:val="clear" w:color="auto" w:fill="E8E8E8" w:themeFill="background2"/>
          </w:tcPr>
          <w:p w14:paraId="7F5630FE" w14:textId="2DDE5BE0" w:rsidR="00275DF4" w:rsidRPr="003749A2" w:rsidRDefault="00275DF4" w:rsidP="005370C0">
            <w:pPr>
              <w:tabs>
                <w:tab w:val="left" w:pos="567"/>
              </w:tabs>
              <w:rPr>
                <w:b/>
                <w:sz w:val="26"/>
                <w:szCs w:val="26"/>
                <w:lang w:val="de-AT"/>
              </w:rPr>
            </w:pPr>
            <w:r w:rsidRPr="003749A2">
              <w:rPr>
                <w:b/>
                <w:sz w:val="26"/>
                <w:szCs w:val="26"/>
                <w:lang w:val="de-AT"/>
              </w:rPr>
              <w:t>A.</w:t>
            </w:r>
            <w:r w:rsidR="000F0885" w:rsidRPr="003749A2">
              <w:rPr>
                <w:b/>
                <w:sz w:val="26"/>
                <w:szCs w:val="26"/>
                <w:lang w:val="de-AT"/>
              </w:rPr>
              <w:t>1</w:t>
            </w:r>
            <w:r w:rsidR="00C46310" w:rsidRPr="003749A2">
              <w:rPr>
                <w:b/>
                <w:sz w:val="26"/>
                <w:szCs w:val="26"/>
                <w:lang w:val="de-AT"/>
              </w:rPr>
              <w:tab/>
            </w:r>
            <w:r w:rsidR="000F0885" w:rsidRPr="003749A2">
              <w:rPr>
                <w:b/>
                <w:sz w:val="26"/>
                <w:szCs w:val="26"/>
                <w:lang w:val="de-AT"/>
              </w:rPr>
              <w:t xml:space="preserve">Kontaktdaten der im Unternehmen für diesen </w:t>
            </w:r>
            <w:r w:rsidR="008207E9" w:rsidRPr="003749A2">
              <w:rPr>
                <w:b/>
                <w:sz w:val="26"/>
                <w:szCs w:val="26"/>
                <w:lang w:val="de-AT"/>
              </w:rPr>
              <w:t>Antrag</w:t>
            </w:r>
            <w:r w:rsidR="000F0885" w:rsidRPr="003749A2">
              <w:rPr>
                <w:b/>
                <w:sz w:val="26"/>
                <w:szCs w:val="26"/>
                <w:lang w:val="de-AT"/>
              </w:rPr>
              <w:t xml:space="preserve"> verantwortlichen Person(en)</w:t>
            </w:r>
            <w:r w:rsidR="008207E9" w:rsidRPr="003749A2">
              <w:rPr>
                <w:b/>
                <w:sz w:val="26"/>
                <w:szCs w:val="26"/>
                <w:lang w:val="de-AT"/>
              </w:rPr>
              <w:t xml:space="preserve"> </w:t>
            </w:r>
          </w:p>
        </w:tc>
        <w:tc>
          <w:tcPr>
            <w:tcW w:w="4644" w:type="dxa"/>
            <w:tcBorders>
              <w:top w:val="single" w:sz="12" w:space="0" w:color="auto"/>
              <w:left w:val="single" w:sz="12" w:space="0" w:color="auto"/>
              <w:bottom w:val="single" w:sz="12" w:space="0" w:color="auto"/>
              <w:right w:val="single" w:sz="12" w:space="0" w:color="auto"/>
            </w:tcBorders>
            <w:shd w:val="clear" w:color="auto" w:fill="auto"/>
          </w:tcPr>
          <w:p w14:paraId="28A2771D" w14:textId="6EF79467" w:rsidR="00275DF4" w:rsidRPr="00731FB5" w:rsidRDefault="005450E6" w:rsidP="000A4F49">
            <w:pPr>
              <w:rPr>
                <w:sz w:val="26"/>
                <w:szCs w:val="26"/>
              </w:rPr>
            </w:pPr>
            <w:r>
              <w:rPr>
                <w:sz w:val="26"/>
                <w:szCs w:val="26"/>
              </w:rPr>
              <w:fldChar w:fldCharType="begin">
                <w:ffData>
                  <w:name w:val="Text4"/>
                  <w:enabled/>
                  <w:calcOnExit w:val="0"/>
                  <w:textInput>
                    <w:default w:val="Name: "/>
                  </w:textInput>
                </w:ffData>
              </w:fldChar>
            </w:r>
            <w:bookmarkStart w:id="3" w:name="Text4"/>
            <w:r>
              <w:rPr>
                <w:sz w:val="26"/>
                <w:szCs w:val="26"/>
              </w:rPr>
              <w:instrText xml:space="preserve"> FORMTEXT </w:instrText>
            </w:r>
            <w:r>
              <w:rPr>
                <w:sz w:val="26"/>
                <w:szCs w:val="26"/>
              </w:rPr>
            </w:r>
            <w:r>
              <w:rPr>
                <w:sz w:val="26"/>
                <w:szCs w:val="26"/>
              </w:rPr>
              <w:fldChar w:fldCharType="separate"/>
            </w:r>
            <w:r>
              <w:rPr>
                <w:noProof/>
                <w:sz w:val="26"/>
                <w:szCs w:val="26"/>
              </w:rPr>
              <w:t xml:space="preserve">Name: </w:t>
            </w:r>
            <w:r>
              <w:rPr>
                <w:sz w:val="26"/>
                <w:szCs w:val="26"/>
              </w:rPr>
              <w:fldChar w:fldCharType="end"/>
            </w:r>
            <w:bookmarkEnd w:id="3"/>
          </w:p>
          <w:p w14:paraId="7BC04A4E" w14:textId="77777777" w:rsidR="0030084D" w:rsidRPr="00731FB5" w:rsidRDefault="0030084D" w:rsidP="000A4F49">
            <w:pPr>
              <w:rPr>
                <w:sz w:val="26"/>
                <w:szCs w:val="26"/>
              </w:rPr>
            </w:pPr>
          </w:p>
          <w:p w14:paraId="1AEF8A13" w14:textId="77777777" w:rsidR="0030084D" w:rsidRPr="00731FB5" w:rsidRDefault="0030084D" w:rsidP="000A4F49">
            <w:pPr>
              <w:rPr>
                <w:sz w:val="26"/>
                <w:szCs w:val="26"/>
              </w:rPr>
            </w:pPr>
          </w:p>
        </w:tc>
      </w:tr>
      <w:tr w:rsidR="009B5350" w:rsidRPr="004C7BAD" w14:paraId="5136CC7C" w14:textId="77777777" w:rsidTr="0070365E">
        <w:trPr>
          <w:trHeight w:val="796"/>
        </w:trPr>
        <w:tc>
          <w:tcPr>
            <w:tcW w:w="4644" w:type="dxa"/>
            <w:vMerge/>
            <w:tcBorders>
              <w:left w:val="single" w:sz="12" w:space="0" w:color="auto"/>
              <w:right w:val="single" w:sz="12" w:space="0" w:color="auto"/>
            </w:tcBorders>
            <w:shd w:val="clear" w:color="auto" w:fill="E8E8E8" w:themeFill="background2"/>
          </w:tcPr>
          <w:p w14:paraId="35057F53" w14:textId="77777777" w:rsidR="00275DF4" w:rsidRPr="00731FB5" w:rsidRDefault="00275DF4" w:rsidP="00227A7F">
            <w:pPr>
              <w:rPr>
                <w:sz w:val="26"/>
                <w:szCs w:val="26"/>
              </w:rPr>
            </w:pPr>
          </w:p>
        </w:tc>
        <w:tc>
          <w:tcPr>
            <w:tcW w:w="4644" w:type="dxa"/>
            <w:tcBorders>
              <w:top w:val="single" w:sz="12" w:space="0" w:color="auto"/>
              <w:left w:val="single" w:sz="12" w:space="0" w:color="auto"/>
              <w:bottom w:val="single" w:sz="12" w:space="0" w:color="auto"/>
              <w:right w:val="single" w:sz="12" w:space="0" w:color="auto"/>
            </w:tcBorders>
            <w:shd w:val="clear" w:color="auto" w:fill="auto"/>
          </w:tcPr>
          <w:p w14:paraId="2EF25551" w14:textId="41C5D81D" w:rsidR="00275DF4" w:rsidRPr="00731FB5" w:rsidRDefault="005450E6" w:rsidP="000A4F49">
            <w:pPr>
              <w:rPr>
                <w:sz w:val="26"/>
                <w:szCs w:val="26"/>
              </w:rPr>
            </w:pPr>
            <w:r>
              <w:rPr>
                <w:sz w:val="26"/>
                <w:szCs w:val="26"/>
              </w:rPr>
              <w:fldChar w:fldCharType="begin">
                <w:ffData>
                  <w:name w:val="Text5"/>
                  <w:enabled/>
                  <w:calcOnExit w:val="0"/>
                  <w:textInput>
                    <w:default w:val="Address: "/>
                  </w:textInput>
                </w:ffData>
              </w:fldChar>
            </w:r>
            <w:bookmarkStart w:id="4" w:name="Text5"/>
            <w:r>
              <w:rPr>
                <w:sz w:val="26"/>
                <w:szCs w:val="26"/>
              </w:rPr>
              <w:instrText xml:space="preserve"> FORMTEXT </w:instrText>
            </w:r>
            <w:r>
              <w:rPr>
                <w:sz w:val="26"/>
                <w:szCs w:val="26"/>
              </w:rPr>
            </w:r>
            <w:r>
              <w:rPr>
                <w:sz w:val="26"/>
                <w:szCs w:val="26"/>
              </w:rPr>
              <w:fldChar w:fldCharType="separate"/>
            </w:r>
            <w:r>
              <w:rPr>
                <w:noProof/>
                <w:sz w:val="26"/>
                <w:szCs w:val="26"/>
              </w:rPr>
              <w:t xml:space="preserve">Adresse: </w:t>
            </w:r>
            <w:r>
              <w:rPr>
                <w:sz w:val="26"/>
                <w:szCs w:val="26"/>
              </w:rPr>
              <w:fldChar w:fldCharType="end"/>
            </w:r>
            <w:bookmarkEnd w:id="4"/>
          </w:p>
          <w:p w14:paraId="21BFC6D0" w14:textId="77777777" w:rsidR="0030084D" w:rsidRPr="00731FB5" w:rsidRDefault="0030084D" w:rsidP="000A4F49">
            <w:pPr>
              <w:rPr>
                <w:sz w:val="26"/>
                <w:szCs w:val="26"/>
              </w:rPr>
            </w:pPr>
          </w:p>
          <w:p w14:paraId="553AF0DA" w14:textId="77777777" w:rsidR="0030084D" w:rsidRPr="00731FB5" w:rsidRDefault="0030084D" w:rsidP="000A4F49">
            <w:pPr>
              <w:rPr>
                <w:sz w:val="26"/>
                <w:szCs w:val="26"/>
              </w:rPr>
            </w:pPr>
          </w:p>
        </w:tc>
      </w:tr>
      <w:tr w:rsidR="009B5350" w:rsidRPr="004C7BAD" w14:paraId="1419F80E" w14:textId="77777777" w:rsidTr="0070365E">
        <w:trPr>
          <w:trHeight w:val="369"/>
        </w:trPr>
        <w:tc>
          <w:tcPr>
            <w:tcW w:w="4644" w:type="dxa"/>
            <w:vMerge/>
            <w:tcBorders>
              <w:left w:val="single" w:sz="12" w:space="0" w:color="auto"/>
              <w:right w:val="single" w:sz="12" w:space="0" w:color="auto"/>
            </w:tcBorders>
            <w:shd w:val="clear" w:color="auto" w:fill="E8E8E8" w:themeFill="background2"/>
          </w:tcPr>
          <w:p w14:paraId="3E4FA376" w14:textId="77777777" w:rsidR="00275DF4" w:rsidRPr="00731FB5" w:rsidRDefault="00275DF4" w:rsidP="00227A7F">
            <w:pPr>
              <w:rPr>
                <w:sz w:val="26"/>
                <w:szCs w:val="26"/>
              </w:rPr>
            </w:pPr>
          </w:p>
        </w:tc>
        <w:tc>
          <w:tcPr>
            <w:tcW w:w="4644" w:type="dxa"/>
            <w:tcBorders>
              <w:top w:val="single" w:sz="12" w:space="0" w:color="auto"/>
              <w:left w:val="single" w:sz="12" w:space="0" w:color="auto"/>
              <w:bottom w:val="single" w:sz="12" w:space="0" w:color="auto"/>
              <w:right w:val="single" w:sz="12" w:space="0" w:color="auto"/>
            </w:tcBorders>
            <w:shd w:val="clear" w:color="auto" w:fill="auto"/>
          </w:tcPr>
          <w:p w14:paraId="103ECDB9" w14:textId="5FBB6BE9" w:rsidR="00275DF4" w:rsidRPr="00731FB5" w:rsidRDefault="005450E6" w:rsidP="000A4F49">
            <w:pPr>
              <w:rPr>
                <w:sz w:val="26"/>
                <w:szCs w:val="26"/>
              </w:rPr>
            </w:pPr>
            <w:r>
              <w:rPr>
                <w:sz w:val="26"/>
                <w:szCs w:val="26"/>
              </w:rPr>
              <w:fldChar w:fldCharType="begin">
                <w:ffData>
                  <w:name w:val="Text6"/>
                  <w:enabled/>
                  <w:calcOnExit w:val="0"/>
                  <w:textInput>
                    <w:default w:val="Function: "/>
                  </w:textInput>
                </w:ffData>
              </w:fldChar>
            </w:r>
            <w:bookmarkStart w:id="5" w:name="Text6"/>
            <w:r>
              <w:rPr>
                <w:sz w:val="26"/>
                <w:szCs w:val="26"/>
              </w:rPr>
              <w:instrText xml:space="preserve"> FORMTEXT </w:instrText>
            </w:r>
            <w:r>
              <w:rPr>
                <w:sz w:val="26"/>
                <w:szCs w:val="26"/>
              </w:rPr>
            </w:r>
            <w:r>
              <w:rPr>
                <w:sz w:val="26"/>
                <w:szCs w:val="26"/>
              </w:rPr>
              <w:fldChar w:fldCharType="separate"/>
            </w:r>
            <w:r>
              <w:rPr>
                <w:noProof/>
                <w:sz w:val="26"/>
                <w:szCs w:val="26"/>
              </w:rPr>
              <w:t xml:space="preserve">Funktion: </w:t>
            </w:r>
            <w:r>
              <w:rPr>
                <w:sz w:val="26"/>
                <w:szCs w:val="26"/>
              </w:rPr>
              <w:fldChar w:fldCharType="end"/>
            </w:r>
            <w:bookmarkEnd w:id="5"/>
          </w:p>
          <w:p w14:paraId="5466DC3E" w14:textId="77777777" w:rsidR="0030084D" w:rsidRPr="00731FB5" w:rsidRDefault="0030084D" w:rsidP="000A4F49">
            <w:pPr>
              <w:rPr>
                <w:sz w:val="26"/>
                <w:szCs w:val="26"/>
              </w:rPr>
            </w:pPr>
          </w:p>
          <w:p w14:paraId="091C0C8B" w14:textId="77777777" w:rsidR="0030084D" w:rsidRPr="00731FB5" w:rsidRDefault="0030084D" w:rsidP="000A4F49">
            <w:pPr>
              <w:rPr>
                <w:sz w:val="26"/>
                <w:szCs w:val="26"/>
              </w:rPr>
            </w:pPr>
          </w:p>
        </w:tc>
      </w:tr>
      <w:tr w:rsidR="005450E6" w:rsidRPr="004C7BAD" w14:paraId="61ADA4D3" w14:textId="77777777" w:rsidTr="0070365E">
        <w:trPr>
          <w:trHeight w:val="509"/>
        </w:trPr>
        <w:tc>
          <w:tcPr>
            <w:tcW w:w="4644" w:type="dxa"/>
            <w:vMerge w:val="restart"/>
            <w:tcBorders>
              <w:left w:val="single" w:sz="12" w:space="0" w:color="auto"/>
              <w:right w:val="single" w:sz="12" w:space="0" w:color="auto"/>
            </w:tcBorders>
            <w:shd w:val="clear" w:color="auto" w:fill="E8E8E8" w:themeFill="background2"/>
          </w:tcPr>
          <w:p w14:paraId="434DF678" w14:textId="77777777" w:rsidR="005450E6" w:rsidRPr="003749A2" w:rsidRDefault="005450E6" w:rsidP="005450E6">
            <w:pPr>
              <w:tabs>
                <w:tab w:val="left" w:pos="567"/>
              </w:tabs>
              <w:rPr>
                <w:b/>
                <w:sz w:val="26"/>
                <w:szCs w:val="26"/>
                <w:lang w:val="de-AT"/>
              </w:rPr>
            </w:pPr>
            <w:r w:rsidRPr="003749A2">
              <w:rPr>
                <w:b/>
                <w:sz w:val="26"/>
                <w:szCs w:val="26"/>
                <w:lang w:val="de-AT"/>
              </w:rPr>
              <w:t>A.2</w:t>
            </w:r>
            <w:r w:rsidRPr="003749A2">
              <w:rPr>
                <w:b/>
                <w:sz w:val="26"/>
                <w:szCs w:val="26"/>
                <w:lang w:val="de-AT"/>
              </w:rPr>
              <w:tab/>
              <w:t>Kontaktdaten der Person(en), die für die Umsetzung der vorgeschlagenen Maßnahmen verantwortlich ist (sind), sofern diese von der oben genannten Person abweicht (abweichen):</w:t>
            </w:r>
          </w:p>
          <w:p w14:paraId="20F53B14" w14:textId="7C6686FE" w:rsidR="005450E6" w:rsidRPr="003749A2" w:rsidRDefault="005450E6" w:rsidP="005450E6">
            <w:pPr>
              <w:tabs>
                <w:tab w:val="left" w:pos="567"/>
              </w:tabs>
              <w:rPr>
                <w:b/>
                <w:sz w:val="26"/>
                <w:szCs w:val="26"/>
                <w:u w:val="single"/>
                <w:lang w:val="de-AT"/>
              </w:rPr>
            </w:pPr>
            <w:r w:rsidRPr="003749A2">
              <w:rPr>
                <w:b/>
                <w:sz w:val="26"/>
                <w:szCs w:val="26"/>
                <w:lang w:val="de-AT"/>
              </w:rPr>
              <w:t xml:space="preserve">(Bei mehreren Personen bitte die Zeilen für jede Person </w:t>
            </w:r>
            <w:proofErr w:type="spellStart"/>
            <w:r w:rsidR="00963A17">
              <w:rPr>
                <w:b/>
                <w:sz w:val="26"/>
                <w:szCs w:val="26"/>
                <w:lang w:val="de-AT"/>
              </w:rPr>
              <w:t>dublizieren</w:t>
            </w:r>
            <w:proofErr w:type="spellEnd"/>
            <w:r w:rsidRPr="003749A2">
              <w:rPr>
                <w:b/>
                <w:sz w:val="26"/>
                <w:szCs w:val="26"/>
                <w:lang w:val="de-AT"/>
              </w:rPr>
              <w:t>)</w:t>
            </w:r>
          </w:p>
        </w:tc>
        <w:tc>
          <w:tcPr>
            <w:tcW w:w="4644" w:type="dxa"/>
            <w:tcBorders>
              <w:top w:val="single" w:sz="12" w:space="0" w:color="auto"/>
              <w:left w:val="single" w:sz="12" w:space="0" w:color="auto"/>
              <w:bottom w:val="single" w:sz="12" w:space="0" w:color="auto"/>
              <w:right w:val="single" w:sz="12" w:space="0" w:color="auto"/>
            </w:tcBorders>
            <w:shd w:val="clear" w:color="auto" w:fill="auto"/>
          </w:tcPr>
          <w:p w14:paraId="2BA8EB25" w14:textId="77777777" w:rsidR="005450E6" w:rsidRPr="0081204E" w:rsidRDefault="005450E6" w:rsidP="005450E6">
            <w:pPr>
              <w:rPr>
                <w:sz w:val="26"/>
                <w:szCs w:val="26"/>
              </w:rPr>
            </w:pPr>
            <w:r>
              <w:rPr>
                <w:sz w:val="26"/>
                <w:szCs w:val="26"/>
              </w:rPr>
              <w:fldChar w:fldCharType="begin">
                <w:ffData>
                  <w:name w:val="Text4"/>
                  <w:enabled/>
                  <w:calcOnExit w:val="0"/>
                  <w:textInput>
                    <w:default w:val="Name: "/>
                  </w:textInput>
                </w:ffData>
              </w:fldChar>
            </w:r>
            <w:r>
              <w:rPr>
                <w:sz w:val="26"/>
                <w:szCs w:val="26"/>
              </w:rPr>
              <w:instrText xml:space="preserve"> FORMTEXT </w:instrText>
            </w:r>
            <w:r>
              <w:rPr>
                <w:sz w:val="26"/>
                <w:szCs w:val="26"/>
              </w:rPr>
            </w:r>
            <w:r>
              <w:rPr>
                <w:sz w:val="26"/>
                <w:szCs w:val="26"/>
              </w:rPr>
              <w:fldChar w:fldCharType="separate"/>
            </w:r>
            <w:r>
              <w:rPr>
                <w:noProof/>
                <w:sz w:val="26"/>
                <w:szCs w:val="26"/>
              </w:rPr>
              <w:t xml:space="preserve">Name: </w:t>
            </w:r>
            <w:r>
              <w:rPr>
                <w:sz w:val="26"/>
                <w:szCs w:val="26"/>
              </w:rPr>
              <w:fldChar w:fldCharType="end"/>
            </w:r>
          </w:p>
          <w:p w14:paraId="0A51A2DE" w14:textId="77777777" w:rsidR="005450E6" w:rsidRPr="0081204E" w:rsidRDefault="005450E6" w:rsidP="005450E6">
            <w:pPr>
              <w:rPr>
                <w:sz w:val="26"/>
                <w:szCs w:val="26"/>
              </w:rPr>
            </w:pPr>
          </w:p>
          <w:p w14:paraId="740AE986" w14:textId="77777777" w:rsidR="005450E6" w:rsidRPr="00731FB5" w:rsidRDefault="005450E6" w:rsidP="005450E6">
            <w:pPr>
              <w:rPr>
                <w:sz w:val="26"/>
                <w:szCs w:val="26"/>
              </w:rPr>
            </w:pPr>
          </w:p>
        </w:tc>
      </w:tr>
      <w:tr w:rsidR="005450E6" w:rsidRPr="004C7BAD" w14:paraId="2E514143" w14:textId="77777777" w:rsidTr="0070365E">
        <w:trPr>
          <w:trHeight w:val="507"/>
        </w:trPr>
        <w:tc>
          <w:tcPr>
            <w:tcW w:w="4644" w:type="dxa"/>
            <w:vMerge/>
            <w:tcBorders>
              <w:left w:val="single" w:sz="12" w:space="0" w:color="auto"/>
              <w:right w:val="single" w:sz="12" w:space="0" w:color="auto"/>
            </w:tcBorders>
            <w:shd w:val="clear" w:color="auto" w:fill="E8E8E8" w:themeFill="background2"/>
          </w:tcPr>
          <w:p w14:paraId="5D992943" w14:textId="77777777" w:rsidR="005450E6" w:rsidRPr="00731FB5" w:rsidRDefault="005450E6" w:rsidP="005450E6">
            <w:pPr>
              <w:rPr>
                <w:sz w:val="26"/>
                <w:szCs w:val="26"/>
              </w:rPr>
            </w:pPr>
          </w:p>
        </w:tc>
        <w:tc>
          <w:tcPr>
            <w:tcW w:w="4644" w:type="dxa"/>
            <w:tcBorders>
              <w:top w:val="single" w:sz="12" w:space="0" w:color="auto"/>
              <w:left w:val="single" w:sz="12" w:space="0" w:color="auto"/>
              <w:bottom w:val="single" w:sz="12" w:space="0" w:color="auto"/>
              <w:right w:val="single" w:sz="12" w:space="0" w:color="auto"/>
            </w:tcBorders>
            <w:shd w:val="clear" w:color="auto" w:fill="auto"/>
          </w:tcPr>
          <w:p w14:paraId="74416547" w14:textId="77777777" w:rsidR="005450E6" w:rsidRPr="0081204E" w:rsidRDefault="005450E6" w:rsidP="005450E6">
            <w:pPr>
              <w:rPr>
                <w:sz w:val="26"/>
                <w:szCs w:val="26"/>
              </w:rPr>
            </w:pPr>
            <w:r>
              <w:rPr>
                <w:sz w:val="26"/>
                <w:szCs w:val="26"/>
              </w:rPr>
              <w:fldChar w:fldCharType="begin">
                <w:ffData>
                  <w:name w:val="Text5"/>
                  <w:enabled/>
                  <w:calcOnExit w:val="0"/>
                  <w:textInput>
                    <w:default w:val="Address: "/>
                  </w:textInput>
                </w:ffData>
              </w:fldChar>
            </w:r>
            <w:r>
              <w:rPr>
                <w:sz w:val="26"/>
                <w:szCs w:val="26"/>
              </w:rPr>
              <w:instrText xml:space="preserve"> FORMTEXT </w:instrText>
            </w:r>
            <w:r>
              <w:rPr>
                <w:sz w:val="26"/>
                <w:szCs w:val="26"/>
              </w:rPr>
            </w:r>
            <w:r>
              <w:rPr>
                <w:sz w:val="26"/>
                <w:szCs w:val="26"/>
              </w:rPr>
              <w:fldChar w:fldCharType="separate"/>
            </w:r>
            <w:r>
              <w:rPr>
                <w:noProof/>
                <w:sz w:val="26"/>
                <w:szCs w:val="26"/>
              </w:rPr>
              <w:t xml:space="preserve">Adresse: </w:t>
            </w:r>
            <w:r>
              <w:rPr>
                <w:sz w:val="26"/>
                <w:szCs w:val="26"/>
              </w:rPr>
              <w:fldChar w:fldCharType="end"/>
            </w:r>
          </w:p>
          <w:p w14:paraId="0BD73E98" w14:textId="77777777" w:rsidR="005450E6" w:rsidRPr="0081204E" w:rsidRDefault="005450E6" w:rsidP="005450E6">
            <w:pPr>
              <w:rPr>
                <w:sz w:val="26"/>
                <w:szCs w:val="26"/>
              </w:rPr>
            </w:pPr>
          </w:p>
          <w:p w14:paraId="623F37EC" w14:textId="77777777" w:rsidR="005450E6" w:rsidRPr="00731FB5" w:rsidRDefault="005450E6" w:rsidP="005450E6">
            <w:pPr>
              <w:rPr>
                <w:sz w:val="26"/>
                <w:szCs w:val="26"/>
              </w:rPr>
            </w:pPr>
          </w:p>
        </w:tc>
      </w:tr>
      <w:tr w:rsidR="005450E6" w:rsidRPr="004C7BAD" w14:paraId="73C33B09" w14:textId="77777777" w:rsidTr="0070365E">
        <w:trPr>
          <w:trHeight w:val="433"/>
        </w:trPr>
        <w:tc>
          <w:tcPr>
            <w:tcW w:w="4644" w:type="dxa"/>
            <w:vMerge/>
            <w:tcBorders>
              <w:left w:val="single" w:sz="12" w:space="0" w:color="auto"/>
              <w:right w:val="single" w:sz="12" w:space="0" w:color="auto"/>
            </w:tcBorders>
            <w:shd w:val="clear" w:color="auto" w:fill="E8E8E8" w:themeFill="background2"/>
          </w:tcPr>
          <w:p w14:paraId="7E4180BA" w14:textId="77777777" w:rsidR="005450E6" w:rsidRPr="00731FB5" w:rsidRDefault="005450E6" w:rsidP="005450E6">
            <w:pPr>
              <w:rPr>
                <w:sz w:val="26"/>
                <w:szCs w:val="26"/>
              </w:rPr>
            </w:pPr>
          </w:p>
        </w:tc>
        <w:tc>
          <w:tcPr>
            <w:tcW w:w="4644" w:type="dxa"/>
            <w:tcBorders>
              <w:top w:val="single" w:sz="12" w:space="0" w:color="auto"/>
              <w:left w:val="single" w:sz="12" w:space="0" w:color="auto"/>
              <w:bottom w:val="single" w:sz="12" w:space="0" w:color="auto"/>
              <w:right w:val="single" w:sz="12" w:space="0" w:color="auto"/>
            </w:tcBorders>
            <w:shd w:val="clear" w:color="auto" w:fill="auto"/>
          </w:tcPr>
          <w:p w14:paraId="6B02C40D" w14:textId="77777777" w:rsidR="005450E6" w:rsidRPr="0081204E" w:rsidRDefault="005450E6" w:rsidP="005450E6">
            <w:pPr>
              <w:rPr>
                <w:sz w:val="26"/>
                <w:szCs w:val="26"/>
              </w:rPr>
            </w:pPr>
            <w:r>
              <w:rPr>
                <w:sz w:val="26"/>
                <w:szCs w:val="26"/>
              </w:rPr>
              <w:fldChar w:fldCharType="begin">
                <w:ffData>
                  <w:name w:val="Text6"/>
                  <w:enabled/>
                  <w:calcOnExit w:val="0"/>
                  <w:textInput>
                    <w:default w:val="Function: "/>
                  </w:textInput>
                </w:ffData>
              </w:fldChar>
            </w:r>
            <w:r>
              <w:rPr>
                <w:sz w:val="26"/>
                <w:szCs w:val="26"/>
              </w:rPr>
              <w:instrText xml:space="preserve"> FORMTEXT </w:instrText>
            </w:r>
            <w:r>
              <w:rPr>
                <w:sz w:val="26"/>
                <w:szCs w:val="26"/>
              </w:rPr>
            </w:r>
            <w:r>
              <w:rPr>
                <w:sz w:val="26"/>
                <w:szCs w:val="26"/>
              </w:rPr>
              <w:fldChar w:fldCharType="separate"/>
            </w:r>
            <w:r>
              <w:rPr>
                <w:noProof/>
                <w:sz w:val="26"/>
                <w:szCs w:val="26"/>
              </w:rPr>
              <w:t xml:space="preserve">Funktion: </w:t>
            </w:r>
            <w:r>
              <w:rPr>
                <w:sz w:val="26"/>
                <w:szCs w:val="26"/>
              </w:rPr>
              <w:fldChar w:fldCharType="end"/>
            </w:r>
          </w:p>
          <w:p w14:paraId="642816F7" w14:textId="77777777" w:rsidR="005450E6" w:rsidRPr="0081204E" w:rsidRDefault="005450E6" w:rsidP="005450E6">
            <w:pPr>
              <w:rPr>
                <w:sz w:val="26"/>
                <w:szCs w:val="26"/>
              </w:rPr>
            </w:pPr>
          </w:p>
          <w:p w14:paraId="0780D049" w14:textId="77777777" w:rsidR="005450E6" w:rsidRPr="00731FB5" w:rsidRDefault="005450E6" w:rsidP="005450E6">
            <w:pPr>
              <w:rPr>
                <w:sz w:val="26"/>
                <w:szCs w:val="26"/>
              </w:rPr>
            </w:pPr>
          </w:p>
        </w:tc>
      </w:tr>
      <w:tr w:rsidR="009B5350" w:rsidRPr="004C7BAD" w14:paraId="0F20ED4A" w14:textId="77777777" w:rsidTr="0070365E">
        <w:trPr>
          <w:trHeight w:val="288"/>
        </w:trPr>
        <w:tc>
          <w:tcPr>
            <w:tcW w:w="4644" w:type="dxa"/>
            <w:vMerge/>
            <w:tcBorders>
              <w:left w:val="single" w:sz="12" w:space="0" w:color="auto"/>
              <w:right w:val="single" w:sz="12" w:space="0" w:color="auto"/>
            </w:tcBorders>
            <w:shd w:val="clear" w:color="auto" w:fill="E8E8E8" w:themeFill="background2"/>
          </w:tcPr>
          <w:p w14:paraId="23BCC327" w14:textId="77777777" w:rsidR="003E080D" w:rsidRPr="00731FB5" w:rsidRDefault="003E080D" w:rsidP="00227A7F">
            <w:pPr>
              <w:rPr>
                <w:sz w:val="26"/>
                <w:szCs w:val="26"/>
              </w:rPr>
            </w:pPr>
          </w:p>
        </w:tc>
        <w:tc>
          <w:tcPr>
            <w:tcW w:w="4644" w:type="dxa"/>
            <w:tcBorders>
              <w:top w:val="single" w:sz="12" w:space="0" w:color="auto"/>
              <w:left w:val="single" w:sz="12" w:space="0" w:color="auto"/>
              <w:bottom w:val="single" w:sz="12" w:space="0" w:color="auto"/>
              <w:right w:val="single" w:sz="12" w:space="0" w:color="auto"/>
            </w:tcBorders>
            <w:shd w:val="clear" w:color="auto" w:fill="auto"/>
          </w:tcPr>
          <w:p w14:paraId="1B9784D0" w14:textId="65BEF5ED" w:rsidR="003E080D" w:rsidRPr="00731FB5" w:rsidRDefault="005450E6" w:rsidP="00227A7F">
            <w:pPr>
              <w:rPr>
                <w:sz w:val="26"/>
                <w:szCs w:val="26"/>
              </w:rPr>
            </w:pPr>
            <w:r>
              <w:rPr>
                <w:sz w:val="26"/>
                <w:szCs w:val="26"/>
              </w:rPr>
              <w:fldChar w:fldCharType="begin">
                <w:ffData>
                  <w:name w:val="Text7"/>
                  <w:enabled/>
                  <w:calcOnExit w:val="0"/>
                  <w:textInput>
                    <w:default w:val="Telephone: "/>
                  </w:textInput>
                </w:ffData>
              </w:fldChar>
            </w:r>
            <w:bookmarkStart w:id="6" w:name="Text7"/>
            <w:r>
              <w:rPr>
                <w:sz w:val="26"/>
                <w:szCs w:val="26"/>
              </w:rPr>
              <w:instrText xml:space="preserve"> FORMTEXT </w:instrText>
            </w:r>
            <w:r>
              <w:rPr>
                <w:sz w:val="26"/>
                <w:szCs w:val="26"/>
              </w:rPr>
            </w:r>
            <w:r>
              <w:rPr>
                <w:sz w:val="26"/>
                <w:szCs w:val="26"/>
              </w:rPr>
              <w:fldChar w:fldCharType="separate"/>
            </w:r>
            <w:r>
              <w:rPr>
                <w:noProof/>
                <w:sz w:val="26"/>
                <w:szCs w:val="26"/>
              </w:rPr>
              <w:t xml:space="preserve">Telefon: </w:t>
            </w:r>
            <w:r>
              <w:rPr>
                <w:sz w:val="26"/>
                <w:szCs w:val="26"/>
              </w:rPr>
              <w:fldChar w:fldCharType="end"/>
            </w:r>
            <w:bookmarkEnd w:id="6"/>
          </w:p>
          <w:p w14:paraId="1ECEEAA5" w14:textId="77777777" w:rsidR="0030084D" w:rsidRPr="00731FB5" w:rsidRDefault="0030084D" w:rsidP="00227A7F">
            <w:pPr>
              <w:rPr>
                <w:sz w:val="26"/>
                <w:szCs w:val="26"/>
              </w:rPr>
            </w:pPr>
          </w:p>
          <w:p w14:paraId="030C6F92" w14:textId="77777777" w:rsidR="0030084D" w:rsidRPr="00731FB5" w:rsidRDefault="0030084D" w:rsidP="00227A7F">
            <w:pPr>
              <w:rPr>
                <w:sz w:val="26"/>
                <w:szCs w:val="26"/>
              </w:rPr>
            </w:pPr>
          </w:p>
        </w:tc>
      </w:tr>
      <w:tr w:rsidR="009B5350" w:rsidRPr="004C7BAD" w14:paraId="121ED204" w14:textId="77777777" w:rsidTr="0070365E">
        <w:trPr>
          <w:trHeight w:val="145"/>
        </w:trPr>
        <w:tc>
          <w:tcPr>
            <w:tcW w:w="4644" w:type="dxa"/>
            <w:vMerge/>
            <w:tcBorders>
              <w:left w:val="single" w:sz="12" w:space="0" w:color="auto"/>
              <w:bottom w:val="single" w:sz="12" w:space="0" w:color="auto"/>
              <w:right w:val="single" w:sz="12" w:space="0" w:color="auto"/>
            </w:tcBorders>
            <w:shd w:val="clear" w:color="auto" w:fill="E8E8E8" w:themeFill="background2"/>
          </w:tcPr>
          <w:p w14:paraId="7D3BDAAA" w14:textId="77777777" w:rsidR="003E080D" w:rsidRPr="00731FB5" w:rsidRDefault="003E080D" w:rsidP="00227A7F">
            <w:pPr>
              <w:rPr>
                <w:sz w:val="26"/>
                <w:szCs w:val="26"/>
              </w:rPr>
            </w:pPr>
          </w:p>
        </w:tc>
        <w:tc>
          <w:tcPr>
            <w:tcW w:w="4644" w:type="dxa"/>
            <w:tcBorders>
              <w:top w:val="single" w:sz="12" w:space="0" w:color="auto"/>
              <w:left w:val="single" w:sz="12" w:space="0" w:color="auto"/>
              <w:bottom w:val="single" w:sz="12" w:space="0" w:color="auto"/>
              <w:right w:val="single" w:sz="12" w:space="0" w:color="auto"/>
            </w:tcBorders>
            <w:shd w:val="clear" w:color="auto" w:fill="auto"/>
          </w:tcPr>
          <w:p w14:paraId="7C40B818" w14:textId="1522548A" w:rsidR="0030084D" w:rsidRPr="00731FB5" w:rsidRDefault="005450E6" w:rsidP="00227A7F">
            <w:pPr>
              <w:rPr>
                <w:sz w:val="26"/>
                <w:szCs w:val="26"/>
                <w:lang w:val="en-IE"/>
              </w:rPr>
            </w:pPr>
            <w:r>
              <w:rPr>
                <w:sz w:val="26"/>
                <w:szCs w:val="26"/>
                <w:lang w:val="en-IE"/>
              </w:rPr>
              <w:fldChar w:fldCharType="begin">
                <w:ffData>
                  <w:name w:val="Text8"/>
                  <w:enabled/>
                  <w:calcOnExit w:val="0"/>
                  <w:textInput>
                    <w:default w:val="E-mail: "/>
                  </w:textInput>
                </w:ffData>
              </w:fldChar>
            </w:r>
            <w:bookmarkStart w:id="7" w:name="Text8"/>
            <w:r>
              <w:rPr>
                <w:sz w:val="26"/>
                <w:szCs w:val="26"/>
                <w:lang w:val="en-IE"/>
              </w:rPr>
              <w:instrText xml:space="preserve"> FORMTEXT </w:instrText>
            </w:r>
            <w:r>
              <w:rPr>
                <w:sz w:val="26"/>
                <w:szCs w:val="26"/>
                <w:lang w:val="en-IE"/>
              </w:rPr>
            </w:r>
            <w:r>
              <w:rPr>
                <w:sz w:val="26"/>
                <w:szCs w:val="26"/>
                <w:lang w:val="en-IE"/>
              </w:rPr>
              <w:fldChar w:fldCharType="separate"/>
            </w:r>
            <w:r>
              <w:rPr>
                <w:noProof/>
                <w:sz w:val="26"/>
                <w:szCs w:val="26"/>
                <w:lang w:val="en-IE"/>
              </w:rPr>
              <w:t xml:space="preserve">E-Mail: </w:t>
            </w:r>
            <w:r>
              <w:rPr>
                <w:sz w:val="26"/>
                <w:szCs w:val="26"/>
                <w:lang w:val="en-IE"/>
              </w:rPr>
              <w:fldChar w:fldCharType="end"/>
            </w:r>
            <w:bookmarkEnd w:id="7"/>
          </w:p>
          <w:p w14:paraId="59E37929" w14:textId="77777777" w:rsidR="00D2286E" w:rsidRPr="00731FB5" w:rsidRDefault="00D2286E" w:rsidP="00227A7F">
            <w:pPr>
              <w:rPr>
                <w:sz w:val="26"/>
                <w:szCs w:val="26"/>
                <w:lang w:val="en-IE"/>
              </w:rPr>
            </w:pPr>
          </w:p>
          <w:p w14:paraId="06AC1142" w14:textId="77777777" w:rsidR="00D2286E" w:rsidRPr="00731FB5" w:rsidRDefault="00D2286E" w:rsidP="00227A7F">
            <w:pPr>
              <w:rPr>
                <w:sz w:val="26"/>
                <w:szCs w:val="26"/>
                <w:lang w:val="en-IE"/>
              </w:rPr>
            </w:pPr>
          </w:p>
        </w:tc>
      </w:tr>
      <w:tr w:rsidR="00B75191" w:rsidRPr="00D61ECB" w14:paraId="74551E57" w14:textId="77777777" w:rsidTr="00210B03">
        <w:trPr>
          <w:trHeight w:val="145"/>
        </w:trPr>
        <w:tc>
          <w:tcPr>
            <w:tcW w:w="9288" w:type="dxa"/>
            <w:gridSpan w:val="2"/>
            <w:tcBorders>
              <w:left w:val="single" w:sz="12" w:space="0" w:color="auto"/>
              <w:bottom w:val="single" w:sz="12" w:space="0" w:color="auto"/>
              <w:right w:val="single" w:sz="12" w:space="0" w:color="auto"/>
            </w:tcBorders>
            <w:shd w:val="clear" w:color="auto" w:fill="E8E8E8" w:themeFill="background2"/>
          </w:tcPr>
          <w:p w14:paraId="3FF91F63" w14:textId="77777777" w:rsidR="00B75191" w:rsidRPr="003749A2" w:rsidRDefault="00B75191" w:rsidP="00B3743A">
            <w:pPr>
              <w:rPr>
                <w:sz w:val="26"/>
                <w:lang w:val="de-AT"/>
              </w:rPr>
            </w:pPr>
            <w:bookmarkStart w:id="8" w:name="_Toc256000072"/>
            <w:r w:rsidRPr="003749A2">
              <w:rPr>
                <w:b/>
                <w:bCs/>
                <w:sz w:val="26"/>
                <w:lang w:val="de-AT"/>
              </w:rPr>
              <w:t>A.4 Finanzielle Angaben</w:t>
            </w:r>
            <w:bookmarkEnd w:id="8"/>
          </w:p>
          <w:p w14:paraId="03AD26D6" w14:textId="46CD9B4A" w:rsidR="00D1058B" w:rsidRPr="003749A2" w:rsidRDefault="00D1058B" w:rsidP="00B75191">
            <w:pPr>
              <w:rPr>
                <w:color w:val="000000"/>
                <w:lang w:val="de-AT"/>
              </w:rPr>
            </w:pPr>
          </w:p>
          <w:p w14:paraId="56CF935C" w14:textId="05B0DFAC" w:rsidR="00B75191" w:rsidRPr="003749A2" w:rsidRDefault="00E763F1" w:rsidP="00B75191">
            <w:pPr>
              <w:rPr>
                <w:sz w:val="26"/>
                <w:szCs w:val="26"/>
                <w:lang w:val="de-AT"/>
              </w:rPr>
            </w:pPr>
            <w:r w:rsidRPr="003749A2">
              <w:rPr>
                <w:color w:val="000000"/>
                <w:lang w:val="de-AT"/>
              </w:rPr>
              <w:t xml:space="preserve">Der Mitgliedstaat legt fest, welche </w:t>
            </w:r>
            <w:r w:rsidR="00D1058B" w:rsidRPr="003749A2">
              <w:rPr>
                <w:color w:val="000000"/>
                <w:lang w:val="de-AT"/>
              </w:rPr>
              <w:t xml:space="preserve">Bankdaten des </w:t>
            </w:r>
            <w:r w:rsidR="00731155">
              <w:rPr>
                <w:color w:val="000000"/>
                <w:lang w:val="de-AT"/>
              </w:rPr>
              <w:t>ersuchenden</w:t>
            </w:r>
            <w:r w:rsidR="00D1058B" w:rsidRPr="003749A2">
              <w:rPr>
                <w:color w:val="000000"/>
                <w:lang w:val="de-AT"/>
              </w:rPr>
              <w:t xml:space="preserve"> Unternehmens </w:t>
            </w:r>
            <w:r w:rsidRPr="003749A2">
              <w:rPr>
                <w:color w:val="000000"/>
                <w:lang w:val="de-AT"/>
              </w:rPr>
              <w:t>erforderlich sind.</w:t>
            </w:r>
          </w:p>
        </w:tc>
      </w:tr>
    </w:tbl>
    <w:p w14:paraId="570D5DA7" w14:textId="77777777" w:rsidR="00B75191" w:rsidRPr="003749A2" w:rsidRDefault="00B75191" w:rsidP="00B31673">
      <w:pPr>
        <w:rPr>
          <w:b/>
          <w:sz w:val="26"/>
          <w:szCs w:val="26"/>
          <w:u w:val="single"/>
          <w:lang w:val="de-AT"/>
        </w:rPr>
      </w:pPr>
    </w:p>
    <w:p w14:paraId="5FEEF46D" w14:textId="77777777" w:rsidR="00B75191" w:rsidRDefault="00B75191" w:rsidP="00B31673">
      <w:pPr>
        <w:rPr>
          <w:b/>
          <w:sz w:val="26"/>
          <w:szCs w:val="26"/>
          <w:u w:val="single"/>
          <w:lang w:val="en-IE"/>
        </w:rPr>
      </w:pPr>
      <w:r>
        <w:rPr>
          <w:b/>
          <w:sz w:val="26"/>
          <w:szCs w:val="26"/>
          <w:u w:val="single"/>
          <w:lang w:val="en-IE"/>
        </w:rPr>
        <w:t>.</w:t>
      </w:r>
    </w:p>
    <w:p w14:paraId="1992D2D6" w14:textId="77777777" w:rsidR="00731155" w:rsidRDefault="00731155" w:rsidP="00B75191">
      <w:pPr>
        <w:rPr>
          <w:lang w:val="en-IE"/>
        </w:rPr>
      </w:pPr>
    </w:p>
    <w:p w14:paraId="4B42F6D6" w14:textId="77777777" w:rsidR="00731155" w:rsidRPr="00731155" w:rsidRDefault="00731155" w:rsidP="00731155">
      <w:pPr>
        <w:rPr>
          <w:lang w:val="en-IE"/>
        </w:rPr>
      </w:pPr>
    </w:p>
    <w:p w14:paraId="384DD65E" w14:textId="77777777" w:rsidR="00731155" w:rsidRPr="00731155" w:rsidRDefault="00731155" w:rsidP="00731155">
      <w:pPr>
        <w:rPr>
          <w:lang w:val="en-IE"/>
        </w:rPr>
      </w:pPr>
    </w:p>
    <w:p w14:paraId="49A7938C" w14:textId="77777777" w:rsidR="00731155" w:rsidRPr="00731155" w:rsidRDefault="00731155" w:rsidP="00731155">
      <w:pPr>
        <w:rPr>
          <w:lang w:val="en-IE"/>
        </w:rPr>
      </w:pPr>
    </w:p>
    <w:p w14:paraId="35C0CB2A" w14:textId="77777777" w:rsidR="00731155" w:rsidRPr="00731155" w:rsidRDefault="00731155" w:rsidP="00731155">
      <w:pPr>
        <w:rPr>
          <w:lang w:val="en-IE"/>
        </w:rPr>
      </w:pPr>
    </w:p>
    <w:p w14:paraId="472BEB7B" w14:textId="77777777" w:rsidR="00731155" w:rsidRDefault="00731155" w:rsidP="00B75191">
      <w:pPr>
        <w:rPr>
          <w:lang w:val="en-IE"/>
        </w:rPr>
      </w:pPr>
    </w:p>
    <w:p w14:paraId="3AB5ED8C" w14:textId="77777777" w:rsidR="00731155" w:rsidRDefault="00731155" w:rsidP="00B75191">
      <w:pPr>
        <w:rPr>
          <w:lang w:val="en-IE"/>
        </w:rPr>
      </w:pPr>
    </w:p>
    <w:p w14:paraId="344FE504" w14:textId="781196CD" w:rsidR="00731155" w:rsidRDefault="00731155" w:rsidP="00731155">
      <w:pPr>
        <w:tabs>
          <w:tab w:val="left" w:pos="2360"/>
        </w:tabs>
        <w:rPr>
          <w:lang w:val="en-IE"/>
        </w:rPr>
      </w:pPr>
      <w:r>
        <w:rPr>
          <w:lang w:val="en-IE"/>
        </w:rPr>
        <w:tab/>
      </w:r>
    </w:p>
    <w:p w14:paraId="436BB068" w14:textId="7066D6EB" w:rsidR="00766C63" w:rsidRPr="00455F9F" w:rsidRDefault="00227A7F" w:rsidP="00B75191">
      <w:pPr>
        <w:rPr>
          <w:b/>
          <w:sz w:val="26"/>
          <w:szCs w:val="26"/>
          <w:u w:val="single"/>
          <w:lang w:val="en-IE"/>
        </w:rPr>
      </w:pPr>
      <w:r w:rsidRPr="00731155">
        <w:rPr>
          <w:lang w:val="en-IE"/>
        </w:rPr>
        <w:br w:type="page"/>
      </w:r>
      <w:r w:rsidR="00815E91" w:rsidRPr="00455F9F">
        <w:rPr>
          <w:b/>
          <w:sz w:val="26"/>
          <w:szCs w:val="26"/>
          <w:u w:val="single"/>
          <w:lang w:val="en-IE"/>
        </w:rPr>
        <w:lastRenderedPageBreak/>
        <w:t xml:space="preserve">B – </w:t>
      </w:r>
      <w:proofErr w:type="spellStart"/>
      <w:r w:rsidR="002B2999" w:rsidRPr="00455F9F">
        <w:rPr>
          <w:b/>
          <w:sz w:val="26"/>
          <w:szCs w:val="26"/>
          <w:u w:val="single"/>
          <w:lang w:val="en-IE"/>
        </w:rPr>
        <w:t>Hintergrund</w:t>
      </w:r>
      <w:proofErr w:type="spellEnd"/>
      <w:r w:rsidR="002B2999" w:rsidRPr="00455F9F">
        <w:rPr>
          <w:b/>
          <w:sz w:val="26"/>
          <w:szCs w:val="26"/>
          <w:u w:val="single"/>
          <w:lang w:val="en-IE"/>
        </w:rPr>
        <w:t xml:space="preserve"> </w:t>
      </w:r>
      <w:r w:rsidR="00815E91" w:rsidRPr="00455F9F">
        <w:rPr>
          <w:b/>
          <w:sz w:val="26"/>
          <w:szCs w:val="26"/>
          <w:u w:val="single"/>
          <w:lang w:val="en-IE"/>
        </w:rPr>
        <w:t xml:space="preserve">der </w:t>
      </w:r>
      <w:proofErr w:type="spellStart"/>
      <w:r w:rsidR="000F0885" w:rsidRPr="00455F9F">
        <w:rPr>
          <w:b/>
          <w:sz w:val="26"/>
          <w:szCs w:val="26"/>
          <w:u w:val="single"/>
          <w:lang w:val="en-IE"/>
        </w:rPr>
        <w:t>geplanten</w:t>
      </w:r>
      <w:proofErr w:type="spellEnd"/>
      <w:r w:rsidR="000F0885" w:rsidRPr="00455F9F">
        <w:rPr>
          <w:b/>
          <w:sz w:val="26"/>
          <w:szCs w:val="26"/>
          <w:u w:val="single"/>
          <w:lang w:val="en-IE"/>
        </w:rPr>
        <w:t xml:space="preserve"> </w:t>
      </w:r>
      <w:proofErr w:type="spellStart"/>
      <w:r w:rsidR="000F0885" w:rsidRPr="00455F9F">
        <w:rPr>
          <w:b/>
          <w:sz w:val="26"/>
          <w:szCs w:val="26"/>
          <w:u w:val="single"/>
          <w:lang w:val="en-IE"/>
        </w:rPr>
        <w:t>Massenentlassungen</w:t>
      </w:r>
      <w:proofErr w:type="spellEnd"/>
    </w:p>
    <w:p w14:paraId="155B4E2A" w14:textId="77777777" w:rsidR="00415C11" w:rsidRPr="001341CD" w:rsidRDefault="00415C11" w:rsidP="00B31673">
      <w:pP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1"/>
      </w:tblGrid>
      <w:tr w:rsidR="00C142DF" w:rsidRPr="00D61ECB" w14:paraId="24B5A331" w14:textId="77777777" w:rsidTr="0070365E">
        <w:tc>
          <w:tcPr>
            <w:tcW w:w="9287" w:type="dxa"/>
            <w:tcBorders>
              <w:top w:val="single" w:sz="12" w:space="0" w:color="auto"/>
              <w:left w:val="single" w:sz="12" w:space="0" w:color="auto"/>
              <w:bottom w:val="single" w:sz="12" w:space="0" w:color="auto"/>
              <w:right w:val="single" w:sz="12" w:space="0" w:color="auto"/>
            </w:tcBorders>
            <w:shd w:val="clear" w:color="auto" w:fill="E8E8E8" w:themeFill="background2"/>
          </w:tcPr>
          <w:p w14:paraId="6AD26690" w14:textId="77777777" w:rsidR="00C142DF" w:rsidRPr="003749A2" w:rsidRDefault="00C142DF" w:rsidP="003554EC">
            <w:pPr>
              <w:rPr>
                <w:i/>
                <w:sz w:val="26"/>
                <w:szCs w:val="26"/>
                <w:lang w:val="de-AT"/>
              </w:rPr>
            </w:pPr>
            <w:r w:rsidRPr="003749A2">
              <w:rPr>
                <w:b/>
                <w:sz w:val="26"/>
                <w:szCs w:val="26"/>
                <w:lang w:val="de-AT"/>
              </w:rPr>
              <w:t>B.1</w:t>
            </w:r>
            <w:r w:rsidR="00C34B01" w:rsidRPr="003749A2">
              <w:rPr>
                <w:b/>
                <w:sz w:val="26"/>
                <w:szCs w:val="26"/>
                <w:lang w:val="de-AT"/>
              </w:rPr>
              <w:t>.</w:t>
            </w:r>
            <w:r w:rsidR="003554EC" w:rsidRPr="003749A2">
              <w:rPr>
                <w:b/>
                <w:sz w:val="26"/>
                <w:szCs w:val="26"/>
                <w:lang w:val="de-AT"/>
              </w:rPr>
              <w:t>a</w:t>
            </w:r>
            <w:r w:rsidRPr="003749A2">
              <w:rPr>
                <w:b/>
                <w:sz w:val="26"/>
                <w:szCs w:val="26"/>
                <w:lang w:val="de-AT"/>
              </w:rPr>
              <w:tab/>
            </w:r>
            <w:proofErr w:type="spellStart"/>
            <w:r w:rsidR="003554EC" w:rsidRPr="003749A2">
              <w:rPr>
                <w:b/>
                <w:sz w:val="26"/>
                <w:szCs w:val="26"/>
                <w:lang w:val="de-AT"/>
              </w:rPr>
              <w:t>Bitte</w:t>
            </w:r>
            <w:proofErr w:type="spellEnd"/>
            <w:r w:rsidR="003554EC" w:rsidRPr="003749A2">
              <w:rPr>
                <w:b/>
                <w:sz w:val="26"/>
                <w:szCs w:val="26"/>
                <w:lang w:val="de-AT"/>
              </w:rPr>
              <w:t xml:space="preserve"> geben Sie die Ursache(n) der wesentlichen Umstrukturierungsmaßnahmen an </w:t>
            </w:r>
            <w:r w:rsidR="003554EC" w:rsidRPr="003749A2">
              <w:rPr>
                <w:sz w:val="26"/>
                <w:szCs w:val="26"/>
                <w:lang w:val="de-AT"/>
              </w:rPr>
              <w:t>(bitte nur ein Kästchen ankreuzen</w:t>
            </w:r>
            <w:r w:rsidR="00C34B01" w:rsidRPr="003749A2">
              <w:rPr>
                <w:sz w:val="26"/>
                <w:szCs w:val="26"/>
                <w:lang w:val="de-AT"/>
              </w:rPr>
              <w:t xml:space="preserve">) </w:t>
            </w:r>
          </w:p>
        </w:tc>
      </w:tr>
      <w:tr w:rsidR="007C03C4" w:rsidRPr="00D61ECB" w14:paraId="2353B806" w14:textId="77777777" w:rsidTr="007C03C4">
        <w:tc>
          <w:tcPr>
            <w:tcW w:w="9287" w:type="dxa"/>
            <w:tcBorders>
              <w:top w:val="single" w:sz="12" w:space="0" w:color="auto"/>
              <w:left w:val="single" w:sz="12" w:space="0" w:color="auto"/>
              <w:bottom w:val="single" w:sz="12" w:space="0" w:color="auto"/>
              <w:right w:val="single" w:sz="12" w:space="0" w:color="auto"/>
            </w:tcBorders>
            <w:shd w:val="clear" w:color="auto" w:fill="auto"/>
          </w:tcPr>
          <w:p w14:paraId="2AE9DEE8" w14:textId="77777777" w:rsidR="007C03C4" w:rsidRPr="003749A2" w:rsidRDefault="007C03C4" w:rsidP="00A45B0B">
            <w:pPr>
              <w:rPr>
                <w:b/>
                <w:sz w:val="26"/>
                <w:szCs w:val="26"/>
                <w:lang w:val="de-AT"/>
              </w:rPr>
            </w:pPr>
            <w:r w:rsidRPr="007C03C4">
              <w:rPr>
                <w:b/>
                <w:sz w:val="26"/>
                <w:szCs w:val="26"/>
                <w:lang w:val="en-IE"/>
              </w:rPr>
              <w:fldChar w:fldCharType="begin">
                <w:ffData>
                  <w:name w:val=""/>
                  <w:enabled/>
                  <w:calcOnExit w:val="0"/>
                  <w:checkBox>
                    <w:size w:val="28"/>
                    <w:default w:val="0"/>
                  </w:checkBox>
                </w:ffData>
              </w:fldChar>
            </w:r>
            <w:r w:rsidRPr="003749A2">
              <w:rPr>
                <w:b/>
                <w:sz w:val="26"/>
                <w:szCs w:val="26"/>
                <w:lang w:val="de-AT"/>
              </w:rPr>
              <w:instrText xml:space="preserve"> FORMCHECKBOX </w:instrText>
            </w:r>
            <w:r w:rsidR="006D4319">
              <w:rPr>
                <w:b/>
                <w:sz w:val="26"/>
                <w:szCs w:val="26"/>
                <w:lang w:val="en-IE"/>
              </w:rPr>
            </w:r>
            <w:r w:rsidR="006D4319">
              <w:rPr>
                <w:b/>
                <w:sz w:val="26"/>
                <w:szCs w:val="26"/>
                <w:lang w:val="en-IE"/>
              </w:rPr>
              <w:fldChar w:fldCharType="separate"/>
            </w:r>
            <w:r w:rsidRPr="007C03C4">
              <w:rPr>
                <w:b/>
                <w:sz w:val="26"/>
                <w:szCs w:val="26"/>
                <w:lang w:val="en-IE"/>
              </w:rPr>
              <w:fldChar w:fldCharType="end"/>
            </w:r>
            <w:r w:rsidRPr="003749A2">
              <w:rPr>
                <w:b/>
                <w:sz w:val="26"/>
                <w:szCs w:val="26"/>
                <w:lang w:val="de-AT"/>
              </w:rPr>
              <w:t xml:space="preserve"> Wesentliche strukturelle Veränderungen in den weltweiten Handelsströmen aufgrund der Globalisierung (z. B. erheblicher Anstieg der Einfuhren in die EU, gravierende Verschiebung des EU-Handels mit Waren und Dienstleistungen, rascher Rückgang des EU-Marktanteils in einem bestimmten Sektor, Verlagerung von Tätigkeiten in Nicht-EU-Länder usw.),</w:t>
            </w:r>
          </w:p>
          <w:p w14:paraId="69193668" w14:textId="77777777" w:rsidR="007C03C4" w:rsidRPr="003749A2" w:rsidRDefault="007C03C4" w:rsidP="00A45B0B">
            <w:pPr>
              <w:rPr>
                <w:b/>
                <w:sz w:val="26"/>
                <w:szCs w:val="26"/>
                <w:lang w:val="de-AT"/>
              </w:rPr>
            </w:pPr>
            <w:r w:rsidRPr="001341CD">
              <w:rPr>
                <w:b/>
                <w:sz w:val="26"/>
                <w:szCs w:val="26"/>
                <w:lang w:val="en-IE"/>
              </w:rPr>
              <w:fldChar w:fldCharType="begin">
                <w:ffData>
                  <w:name w:val=""/>
                  <w:enabled/>
                  <w:calcOnExit w:val="0"/>
                  <w:checkBox>
                    <w:size w:val="28"/>
                    <w:default w:val="0"/>
                    <w:checked w:val="0"/>
                  </w:checkBox>
                </w:ffData>
              </w:fldChar>
            </w:r>
            <w:r w:rsidRPr="003749A2">
              <w:rPr>
                <w:b/>
                <w:sz w:val="26"/>
                <w:szCs w:val="26"/>
                <w:lang w:val="de-AT"/>
              </w:rPr>
              <w:instrText xml:space="preserve"> FORMCHECKBOX </w:instrText>
            </w:r>
            <w:r w:rsidR="006D4319">
              <w:rPr>
                <w:b/>
                <w:sz w:val="26"/>
                <w:szCs w:val="26"/>
                <w:lang w:val="en-IE"/>
              </w:rPr>
            </w:r>
            <w:r w:rsidR="006D4319">
              <w:rPr>
                <w:b/>
                <w:sz w:val="26"/>
                <w:szCs w:val="26"/>
                <w:lang w:val="en-IE"/>
              </w:rPr>
              <w:fldChar w:fldCharType="separate"/>
            </w:r>
            <w:r w:rsidRPr="001341CD">
              <w:rPr>
                <w:b/>
                <w:sz w:val="26"/>
                <w:szCs w:val="26"/>
                <w:lang w:val="en-IE"/>
              </w:rPr>
              <w:fldChar w:fldCharType="end"/>
            </w:r>
            <w:r w:rsidRPr="003749A2">
              <w:rPr>
                <w:b/>
                <w:sz w:val="26"/>
                <w:szCs w:val="26"/>
                <w:lang w:val="de-AT"/>
              </w:rPr>
              <w:t xml:space="preserve"> Handelsstreitigkeiten, </w:t>
            </w:r>
          </w:p>
          <w:p w14:paraId="0749229B" w14:textId="77777777" w:rsidR="007C03C4" w:rsidRPr="003749A2" w:rsidRDefault="007C03C4" w:rsidP="00A45B0B">
            <w:pPr>
              <w:rPr>
                <w:b/>
                <w:sz w:val="26"/>
                <w:szCs w:val="26"/>
                <w:lang w:val="de-AT"/>
              </w:rPr>
            </w:pPr>
            <w:r w:rsidRPr="001341CD">
              <w:rPr>
                <w:b/>
                <w:sz w:val="26"/>
                <w:szCs w:val="26"/>
                <w:lang w:val="en-IE"/>
              </w:rPr>
              <w:fldChar w:fldCharType="begin">
                <w:ffData>
                  <w:name w:val=""/>
                  <w:enabled/>
                  <w:calcOnExit w:val="0"/>
                  <w:checkBox>
                    <w:size w:val="28"/>
                    <w:default w:val="0"/>
                    <w:checked w:val="0"/>
                  </w:checkBox>
                </w:ffData>
              </w:fldChar>
            </w:r>
            <w:r w:rsidRPr="003749A2">
              <w:rPr>
                <w:b/>
                <w:sz w:val="26"/>
                <w:szCs w:val="26"/>
                <w:lang w:val="de-AT"/>
              </w:rPr>
              <w:instrText xml:space="preserve"> FORMCHECKBOX </w:instrText>
            </w:r>
            <w:r w:rsidR="006D4319">
              <w:rPr>
                <w:b/>
                <w:sz w:val="26"/>
                <w:szCs w:val="26"/>
                <w:lang w:val="en-IE"/>
              </w:rPr>
            </w:r>
            <w:r w:rsidR="006D4319">
              <w:rPr>
                <w:b/>
                <w:sz w:val="26"/>
                <w:szCs w:val="26"/>
                <w:lang w:val="en-IE"/>
              </w:rPr>
              <w:fldChar w:fldCharType="separate"/>
            </w:r>
            <w:r w:rsidRPr="001341CD">
              <w:rPr>
                <w:b/>
                <w:sz w:val="26"/>
                <w:szCs w:val="26"/>
                <w:lang w:val="en-IE"/>
              </w:rPr>
              <w:fldChar w:fldCharType="end"/>
            </w:r>
            <w:r w:rsidRPr="003749A2">
              <w:rPr>
                <w:b/>
                <w:sz w:val="26"/>
                <w:szCs w:val="26"/>
                <w:lang w:val="de-AT"/>
              </w:rPr>
              <w:t xml:space="preserve"> erhebliche Veränderungen in den Handelsbeziehungen der EU oder in der Zusammensetzung des Binnenmarkts, </w:t>
            </w:r>
          </w:p>
          <w:p w14:paraId="1BC13A3A" w14:textId="77777777" w:rsidR="007C03C4" w:rsidRPr="003749A2" w:rsidRDefault="007C03C4" w:rsidP="00A45B0B">
            <w:pPr>
              <w:rPr>
                <w:b/>
                <w:sz w:val="26"/>
                <w:szCs w:val="26"/>
                <w:lang w:val="de-AT"/>
              </w:rPr>
            </w:pPr>
            <w:r w:rsidRPr="001341CD">
              <w:rPr>
                <w:b/>
                <w:sz w:val="26"/>
                <w:szCs w:val="26"/>
                <w:lang w:val="en-IE"/>
              </w:rPr>
              <w:fldChar w:fldCharType="begin">
                <w:ffData>
                  <w:name w:val=""/>
                  <w:enabled/>
                  <w:calcOnExit w:val="0"/>
                  <w:checkBox>
                    <w:size w:val="28"/>
                    <w:default w:val="0"/>
                    <w:checked w:val="0"/>
                  </w:checkBox>
                </w:ffData>
              </w:fldChar>
            </w:r>
            <w:r w:rsidRPr="003749A2">
              <w:rPr>
                <w:b/>
                <w:sz w:val="26"/>
                <w:szCs w:val="26"/>
                <w:lang w:val="de-AT"/>
              </w:rPr>
              <w:instrText xml:space="preserve"> FORMCHECKBOX </w:instrText>
            </w:r>
            <w:r w:rsidR="006D4319">
              <w:rPr>
                <w:b/>
                <w:sz w:val="26"/>
                <w:szCs w:val="26"/>
                <w:lang w:val="en-IE"/>
              </w:rPr>
            </w:r>
            <w:r w:rsidR="006D4319">
              <w:rPr>
                <w:b/>
                <w:sz w:val="26"/>
                <w:szCs w:val="26"/>
                <w:lang w:val="en-IE"/>
              </w:rPr>
              <w:fldChar w:fldCharType="separate"/>
            </w:r>
            <w:r w:rsidRPr="001341CD">
              <w:rPr>
                <w:b/>
                <w:sz w:val="26"/>
                <w:szCs w:val="26"/>
                <w:lang w:val="en-IE"/>
              </w:rPr>
              <w:fldChar w:fldCharType="end"/>
            </w:r>
            <w:r w:rsidRPr="003749A2">
              <w:rPr>
                <w:b/>
                <w:sz w:val="26"/>
                <w:szCs w:val="26"/>
                <w:lang w:val="de-AT"/>
              </w:rPr>
              <w:t xml:space="preserve"> Finanz- und Wirtschaftskrise</w:t>
            </w:r>
          </w:p>
          <w:p w14:paraId="5EE37319" w14:textId="0AB6F298" w:rsidR="007C03C4" w:rsidRPr="003749A2" w:rsidRDefault="007C03C4" w:rsidP="00A45B0B">
            <w:pPr>
              <w:rPr>
                <w:b/>
                <w:sz w:val="26"/>
                <w:szCs w:val="26"/>
                <w:lang w:val="de-AT"/>
              </w:rPr>
            </w:pPr>
            <w:r w:rsidRPr="001341CD">
              <w:rPr>
                <w:b/>
                <w:sz w:val="26"/>
                <w:szCs w:val="26"/>
                <w:lang w:val="en-IE"/>
              </w:rPr>
              <w:fldChar w:fldCharType="begin">
                <w:ffData>
                  <w:name w:val=""/>
                  <w:enabled/>
                  <w:calcOnExit w:val="0"/>
                  <w:checkBox>
                    <w:size w:val="28"/>
                    <w:default w:val="0"/>
                    <w:checked w:val="0"/>
                  </w:checkBox>
                </w:ffData>
              </w:fldChar>
            </w:r>
            <w:r w:rsidRPr="003749A2">
              <w:rPr>
                <w:b/>
                <w:sz w:val="26"/>
                <w:szCs w:val="26"/>
                <w:lang w:val="de-AT"/>
              </w:rPr>
              <w:instrText xml:space="preserve"> FORMCHECKBOX </w:instrText>
            </w:r>
            <w:r w:rsidR="006D4319">
              <w:rPr>
                <w:b/>
                <w:sz w:val="26"/>
                <w:szCs w:val="26"/>
                <w:lang w:val="en-IE"/>
              </w:rPr>
            </w:r>
            <w:r w:rsidR="006D4319">
              <w:rPr>
                <w:b/>
                <w:sz w:val="26"/>
                <w:szCs w:val="26"/>
                <w:lang w:val="en-IE"/>
              </w:rPr>
              <w:fldChar w:fldCharType="separate"/>
            </w:r>
            <w:r w:rsidRPr="001341CD">
              <w:rPr>
                <w:b/>
                <w:sz w:val="26"/>
                <w:szCs w:val="26"/>
                <w:lang w:val="en-IE"/>
              </w:rPr>
              <w:fldChar w:fldCharType="end"/>
            </w:r>
            <w:r w:rsidRPr="003749A2">
              <w:rPr>
                <w:b/>
                <w:sz w:val="26"/>
                <w:szCs w:val="26"/>
                <w:lang w:val="de-AT"/>
              </w:rPr>
              <w:t xml:space="preserve"> Übergang zu einer kohlenstoffarmen Wirtschaft </w:t>
            </w:r>
          </w:p>
          <w:p w14:paraId="56C3707B" w14:textId="77777777" w:rsidR="007C03C4" w:rsidRPr="003749A2" w:rsidRDefault="007C03C4" w:rsidP="00A45B0B">
            <w:pPr>
              <w:rPr>
                <w:b/>
                <w:sz w:val="26"/>
                <w:szCs w:val="26"/>
                <w:lang w:val="de-AT"/>
              </w:rPr>
            </w:pPr>
            <w:r w:rsidRPr="001341CD">
              <w:rPr>
                <w:b/>
                <w:sz w:val="26"/>
                <w:szCs w:val="26"/>
                <w:lang w:val="en-IE"/>
              </w:rPr>
              <w:fldChar w:fldCharType="begin">
                <w:ffData>
                  <w:name w:val=""/>
                  <w:enabled/>
                  <w:calcOnExit w:val="0"/>
                  <w:checkBox>
                    <w:size w:val="28"/>
                    <w:default w:val="0"/>
                    <w:checked w:val="0"/>
                  </w:checkBox>
                </w:ffData>
              </w:fldChar>
            </w:r>
            <w:r w:rsidRPr="003749A2">
              <w:rPr>
                <w:b/>
                <w:sz w:val="26"/>
                <w:szCs w:val="26"/>
                <w:lang w:val="de-AT"/>
              </w:rPr>
              <w:instrText xml:space="preserve"> FORMCHECKBOX </w:instrText>
            </w:r>
            <w:r w:rsidR="006D4319">
              <w:rPr>
                <w:b/>
                <w:sz w:val="26"/>
                <w:szCs w:val="26"/>
                <w:lang w:val="en-IE"/>
              </w:rPr>
            </w:r>
            <w:r w:rsidR="006D4319">
              <w:rPr>
                <w:b/>
                <w:sz w:val="26"/>
                <w:szCs w:val="26"/>
                <w:lang w:val="en-IE"/>
              </w:rPr>
              <w:fldChar w:fldCharType="separate"/>
            </w:r>
            <w:r w:rsidRPr="001341CD">
              <w:rPr>
                <w:b/>
                <w:sz w:val="26"/>
                <w:szCs w:val="26"/>
                <w:lang w:val="en-IE"/>
              </w:rPr>
              <w:fldChar w:fldCharType="end"/>
            </w:r>
            <w:r w:rsidRPr="003749A2">
              <w:rPr>
                <w:b/>
                <w:sz w:val="26"/>
                <w:szCs w:val="26"/>
                <w:lang w:val="de-AT"/>
              </w:rPr>
              <w:t xml:space="preserve"> Digitalisierung</w:t>
            </w:r>
          </w:p>
          <w:p w14:paraId="22BEF5D4" w14:textId="77777777" w:rsidR="007C03C4" w:rsidRPr="003749A2" w:rsidRDefault="007C03C4" w:rsidP="00A45B0B">
            <w:pPr>
              <w:rPr>
                <w:b/>
                <w:sz w:val="26"/>
                <w:szCs w:val="26"/>
                <w:lang w:val="de-AT"/>
              </w:rPr>
            </w:pPr>
            <w:r w:rsidRPr="001341CD">
              <w:rPr>
                <w:b/>
                <w:sz w:val="26"/>
                <w:szCs w:val="26"/>
                <w:lang w:val="en-IE"/>
              </w:rPr>
              <w:fldChar w:fldCharType="begin">
                <w:ffData>
                  <w:name w:val=""/>
                  <w:enabled/>
                  <w:calcOnExit w:val="0"/>
                  <w:checkBox>
                    <w:size w:val="28"/>
                    <w:default w:val="0"/>
                    <w:checked w:val="0"/>
                  </w:checkBox>
                </w:ffData>
              </w:fldChar>
            </w:r>
            <w:r w:rsidRPr="003749A2">
              <w:rPr>
                <w:b/>
                <w:sz w:val="26"/>
                <w:szCs w:val="26"/>
                <w:lang w:val="de-AT"/>
              </w:rPr>
              <w:instrText xml:space="preserve"> FORMCHECKBOX </w:instrText>
            </w:r>
            <w:r w:rsidR="006D4319">
              <w:rPr>
                <w:b/>
                <w:sz w:val="26"/>
                <w:szCs w:val="26"/>
                <w:lang w:val="en-IE"/>
              </w:rPr>
            </w:r>
            <w:r w:rsidR="006D4319">
              <w:rPr>
                <w:b/>
                <w:sz w:val="26"/>
                <w:szCs w:val="26"/>
                <w:lang w:val="en-IE"/>
              </w:rPr>
              <w:fldChar w:fldCharType="separate"/>
            </w:r>
            <w:r w:rsidRPr="001341CD">
              <w:rPr>
                <w:b/>
                <w:sz w:val="26"/>
                <w:szCs w:val="26"/>
                <w:lang w:val="en-IE"/>
              </w:rPr>
              <w:fldChar w:fldCharType="end"/>
            </w:r>
            <w:r w:rsidRPr="003749A2">
              <w:rPr>
                <w:b/>
                <w:sz w:val="26"/>
                <w:szCs w:val="26"/>
                <w:lang w:val="de-AT"/>
              </w:rPr>
              <w:t xml:space="preserve"> Automatisierung</w:t>
            </w:r>
          </w:p>
          <w:p w14:paraId="12E98303" w14:textId="77777777" w:rsidR="007C03C4" w:rsidRPr="003749A2" w:rsidRDefault="007C03C4" w:rsidP="00A45B0B">
            <w:pPr>
              <w:rPr>
                <w:b/>
                <w:sz w:val="26"/>
                <w:szCs w:val="26"/>
                <w:lang w:val="de-AT"/>
              </w:rPr>
            </w:pPr>
            <w:r w:rsidRPr="001341CD">
              <w:rPr>
                <w:b/>
                <w:sz w:val="26"/>
                <w:szCs w:val="26"/>
                <w:lang w:val="en-IE"/>
              </w:rPr>
              <w:fldChar w:fldCharType="begin">
                <w:ffData>
                  <w:name w:val=""/>
                  <w:enabled/>
                  <w:calcOnExit w:val="0"/>
                  <w:checkBox>
                    <w:size w:val="28"/>
                    <w:default w:val="0"/>
                    <w:checked w:val="0"/>
                  </w:checkBox>
                </w:ffData>
              </w:fldChar>
            </w:r>
            <w:r w:rsidRPr="003749A2">
              <w:rPr>
                <w:b/>
                <w:sz w:val="26"/>
                <w:szCs w:val="26"/>
                <w:lang w:val="de-AT"/>
              </w:rPr>
              <w:instrText xml:space="preserve"> FORMCHECKBOX </w:instrText>
            </w:r>
            <w:r w:rsidR="006D4319">
              <w:rPr>
                <w:b/>
                <w:sz w:val="26"/>
                <w:szCs w:val="26"/>
                <w:lang w:val="en-IE"/>
              </w:rPr>
            </w:r>
            <w:r w:rsidR="006D4319">
              <w:rPr>
                <w:b/>
                <w:sz w:val="26"/>
                <w:szCs w:val="26"/>
                <w:lang w:val="en-IE"/>
              </w:rPr>
              <w:fldChar w:fldCharType="separate"/>
            </w:r>
            <w:r w:rsidRPr="001341CD">
              <w:rPr>
                <w:b/>
                <w:sz w:val="26"/>
                <w:szCs w:val="26"/>
                <w:lang w:val="en-IE"/>
              </w:rPr>
              <w:fldChar w:fldCharType="end"/>
            </w:r>
            <w:r w:rsidRPr="003749A2">
              <w:rPr>
                <w:b/>
                <w:sz w:val="26"/>
                <w:szCs w:val="26"/>
                <w:lang w:val="de-AT"/>
              </w:rPr>
              <w:t xml:space="preserve"> Sonstige Ursache (bitte angeben): ………</w:t>
            </w:r>
          </w:p>
        </w:tc>
      </w:tr>
    </w:tbl>
    <w:p w14:paraId="0C63F4D3" w14:textId="77777777" w:rsidR="007C03C4" w:rsidRPr="003749A2" w:rsidRDefault="007C03C4">
      <w:pPr>
        <w:rPr>
          <w:lang w:val="de-AT"/>
        </w:rPr>
      </w:pPr>
    </w:p>
    <w:p w14:paraId="08CF0F26" w14:textId="77777777" w:rsidR="00C142DF" w:rsidRPr="003749A2" w:rsidRDefault="00C142DF" w:rsidP="00B31673">
      <w:pPr>
        <w:rPr>
          <w:b/>
          <w:sz w:val="26"/>
          <w:szCs w:val="26"/>
          <w:lang w:val="de-AT"/>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6E6E6"/>
        <w:tblLook w:val="01E0" w:firstRow="1" w:lastRow="1" w:firstColumn="1" w:lastColumn="1" w:noHBand="0" w:noVBand="0"/>
      </w:tblPr>
      <w:tblGrid>
        <w:gridCol w:w="9041"/>
      </w:tblGrid>
      <w:tr w:rsidR="001158EA" w:rsidRPr="00D61ECB" w14:paraId="34DE4FEE" w14:textId="77777777" w:rsidTr="0070365E">
        <w:tc>
          <w:tcPr>
            <w:tcW w:w="9287" w:type="dxa"/>
            <w:shd w:val="clear" w:color="auto" w:fill="E8E8E8" w:themeFill="background2"/>
          </w:tcPr>
          <w:p w14:paraId="0A84C8D9" w14:textId="77777777" w:rsidR="00C34B01" w:rsidRPr="003749A2" w:rsidRDefault="00C34B01" w:rsidP="00C34B01">
            <w:pPr>
              <w:rPr>
                <w:b/>
                <w:sz w:val="26"/>
                <w:szCs w:val="26"/>
                <w:lang w:val="de-AT"/>
              </w:rPr>
            </w:pPr>
            <w:r w:rsidRPr="003749A2">
              <w:rPr>
                <w:b/>
                <w:sz w:val="26"/>
                <w:szCs w:val="26"/>
                <w:lang w:val="de-AT"/>
              </w:rPr>
              <w:t>B.1.b</w:t>
            </w:r>
            <w:r w:rsidR="00750F2B" w:rsidRPr="003749A2">
              <w:rPr>
                <w:b/>
                <w:sz w:val="26"/>
                <w:szCs w:val="26"/>
                <w:lang w:val="de-AT"/>
              </w:rPr>
              <w:t xml:space="preserve">. </w:t>
            </w:r>
            <w:r w:rsidRPr="003749A2">
              <w:rPr>
                <w:b/>
                <w:sz w:val="26"/>
                <w:szCs w:val="26"/>
                <w:lang w:val="de-AT"/>
              </w:rPr>
              <w:t xml:space="preserve">Geben Sie eine kurze Beschreibung der Ereignisse, die zu den </w:t>
            </w:r>
            <w:r w:rsidR="000F0885" w:rsidRPr="003749A2">
              <w:rPr>
                <w:b/>
                <w:sz w:val="26"/>
                <w:szCs w:val="26"/>
                <w:lang w:val="de-AT"/>
              </w:rPr>
              <w:t xml:space="preserve">geplanten Massenentlassungen </w:t>
            </w:r>
            <w:r w:rsidRPr="003749A2">
              <w:rPr>
                <w:b/>
                <w:sz w:val="26"/>
                <w:szCs w:val="26"/>
                <w:lang w:val="de-AT"/>
              </w:rPr>
              <w:t>geführt haben:</w:t>
            </w:r>
          </w:p>
          <w:p w14:paraId="2319EE79" w14:textId="65CB7252" w:rsidR="001158EA" w:rsidRPr="003749A2" w:rsidRDefault="00C34B01" w:rsidP="009561E5">
            <w:pPr>
              <w:rPr>
                <w:sz w:val="26"/>
                <w:szCs w:val="26"/>
                <w:lang w:val="de-AT"/>
              </w:rPr>
            </w:pPr>
            <w:r w:rsidRPr="003749A2">
              <w:rPr>
                <w:sz w:val="26"/>
                <w:szCs w:val="26"/>
                <w:lang w:val="de-AT"/>
              </w:rPr>
              <w:t>(vgl. Artikel</w:t>
            </w:r>
            <w:r w:rsidR="007C32D6" w:rsidRPr="003749A2">
              <w:rPr>
                <w:sz w:val="26"/>
                <w:szCs w:val="26"/>
                <w:lang w:val="de-AT"/>
              </w:rPr>
              <w:t xml:space="preserve"> 8a </w:t>
            </w:r>
            <w:r w:rsidR="0042557D">
              <w:rPr>
                <w:sz w:val="26"/>
                <w:szCs w:val="26"/>
                <w:lang w:val="de-AT"/>
              </w:rPr>
              <w:t>(</w:t>
            </w:r>
            <w:r w:rsidR="00F7301A" w:rsidRPr="003749A2">
              <w:rPr>
                <w:sz w:val="26"/>
                <w:szCs w:val="26"/>
                <w:lang w:val="de-AT"/>
              </w:rPr>
              <w:t>12</w:t>
            </w:r>
            <w:r w:rsidR="0042557D">
              <w:rPr>
                <w:sz w:val="26"/>
                <w:szCs w:val="26"/>
                <w:lang w:val="de-AT"/>
              </w:rPr>
              <w:t>)</w:t>
            </w:r>
            <w:r w:rsidR="00F7301A" w:rsidRPr="003749A2">
              <w:rPr>
                <w:sz w:val="26"/>
                <w:szCs w:val="26"/>
                <w:lang w:val="de-AT"/>
              </w:rPr>
              <w:t xml:space="preserve"> </w:t>
            </w:r>
            <w:r w:rsidR="0042557D">
              <w:rPr>
                <w:sz w:val="26"/>
                <w:szCs w:val="26"/>
                <w:lang w:val="de-AT"/>
              </w:rPr>
              <w:t>(</w:t>
            </w:r>
            <w:r w:rsidR="00F7301A" w:rsidRPr="003749A2">
              <w:rPr>
                <w:sz w:val="26"/>
                <w:szCs w:val="26"/>
                <w:lang w:val="de-AT"/>
              </w:rPr>
              <w:t>e</w:t>
            </w:r>
            <w:r w:rsidR="0042557D">
              <w:rPr>
                <w:sz w:val="26"/>
                <w:szCs w:val="26"/>
                <w:lang w:val="de-AT"/>
              </w:rPr>
              <w:t>)</w:t>
            </w:r>
            <w:r w:rsidR="00F7301A" w:rsidRPr="003749A2">
              <w:rPr>
                <w:sz w:val="26"/>
                <w:szCs w:val="26"/>
                <w:lang w:val="de-AT"/>
              </w:rPr>
              <w:t xml:space="preserve"> </w:t>
            </w:r>
            <w:r w:rsidRPr="003749A2">
              <w:rPr>
                <w:sz w:val="26"/>
                <w:szCs w:val="26"/>
                <w:lang w:val="de-AT"/>
              </w:rPr>
              <w:t>der EGF-Verordnung.)</w:t>
            </w:r>
          </w:p>
        </w:tc>
      </w:tr>
      <w:tr w:rsidR="00657535" w:rsidRPr="00607682" w14:paraId="2FD338EF" w14:textId="77777777" w:rsidTr="007C03C4">
        <w:tblPrEx>
          <w:shd w:val="clear" w:color="auto" w:fill="auto"/>
        </w:tblPrEx>
        <w:trPr>
          <w:trHeight w:val="1331"/>
        </w:trPr>
        <w:tc>
          <w:tcPr>
            <w:tcW w:w="9287" w:type="dxa"/>
            <w:shd w:val="clear" w:color="auto" w:fill="auto"/>
          </w:tcPr>
          <w:p w14:paraId="41608B77" w14:textId="36FC3B71" w:rsidR="000A4F49" w:rsidRPr="001341CD" w:rsidRDefault="00731FB5" w:rsidP="00C34B01">
            <w:pPr>
              <w:rPr>
                <w:i/>
                <w:sz w:val="26"/>
                <w:szCs w:val="26"/>
              </w:rPr>
            </w:pPr>
            <w:r w:rsidRPr="0070365E">
              <w:rPr>
                <w:i/>
                <w:sz w:val="26"/>
                <w:szCs w:val="26"/>
              </w:rPr>
              <w:fldChar w:fldCharType="begin">
                <w:ffData>
                  <w:name w:val="Text9"/>
                  <w:enabled/>
                  <w:calcOnExit w:val="0"/>
                  <w:textInput>
                    <w:default w:val="[Free text]"/>
                  </w:textInput>
                </w:ffData>
              </w:fldChar>
            </w:r>
            <w:bookmarkStart w:id="9" w:name="Text9"/>
            <w:r w:rsidRPr="0070365E">
              <w:rPr>
                <w:i/>
                <w:sz w:val="26"/>
                <w:szCs w:val="26"/>
              </w:rPr>
              <w:instrText xml:space="preserve"> FORMTEXT </w:instrText>
            </w:r>
            <w:r w:rsidRPr="0070365E">
              <w:rPr>
                <w:i/>
                <w:sz w:val="26"/>
                <w:szCs w:val="26"/>
              </w:rPr>
            </w:r>
            <w:r w:rsidRPr="0070365E">
              <w:rPr>
                <w:i/>
                <w:sz w:val="26"/>
                <w:szCs w:val="26"/>
              </w:rPr>
              <w:fldChar w:fldCharType="separate"/>
            </w:r>
            <w:r w:rsidRPr="0070365E">
              <w:rPr>
                <w:i/>
                <w:noProof/>
                <w:sz w:val="26"/>
                <w:szCs w:val="26"/>
              </w:rPr>
              <w:t>[Freitext]</w:t>
            </w:r>
            <w:r w:rsidRPr="0070365E">
              <w:rPr>
                <w:i/>
                <w:sz w:val="26"/>
                <w:szCs w:val="26"/>
              </w:rPr>
              <w:fldChar w:fldCharType="end"/>
            </w:r>
            <w:bookmarkEnd w:id="9"/>
          </w:p>
        </w:tc>
      </w:tr>
    </w:tbl>
    <w:p w14:paraId="65800021" w14:textId="77777777" w:rsidR="00BC2EE2" w:rsidRDefault="00BC2EE2"/>
    <w:p w14:paraId="1DFF3881" w14:textId="77777777" w:rsidR="00BC2EE2" w:rsidRDefault="00BC2EE2"/>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6E6E6"/>
        <w:tblLook w:val="01E0" w:firstRow="1" w:lastRow="1" w:firstColumn="1" w:lastColumn="1" w:noHBand="0" w:noVBand="0"/>
      </w:tblPr>
      <w:tblGrid>
        <w:gridCol w:w="9041"/>
      </w:tblGrid>
      <w:tr w:rsidR="00BC2EE2" w:rsidRPr="00D61ECB" w14:paraId="23E58A05" w14:textId="77777777" w:rsidTr="003E19CB">
        <w:tc>
          <w:tcPr>
            <w:tcW w:w="9287" w:type="dxa"/>
            <w:shd w:val="clear" w:color="auto" w:fill="E8E8E8"/>
          </w:tcPr>
          <w:p w14:paraId="14C40BF8" w14:textId="07184698" w:rsidR="00BC2EE2" w:rsidRPr="003749A2" w:rsidRDefault="00BC2EE2" w:rsidP="003E19CB">
            <w:pPr>
              <w:rPr>
                <w:b/>
                <w:sz w:val="26"/>
                <w:szCs w:val="26"/>
                <w:lang w:val="de-AT"/>
              </w:rPr>
            </w:pPr>
            <w:r w:rsidRPr="003749A2">
              <w:rPr>
                <w:b/>
                <w:sz w:val="26"/>
                <w:szCs w:val="26"/>
                <w:lang w:val="de-AT"/>
              </w:rPr>
              <w:t xml:space="preserve">B.1.c. </w:t>
            </w:r>
            <w:r w:rsidRPr="003749A2">
              <w:rPr>
                <w:b/>
                <w:iCs/>
                <w:sz w:val="26"/>
                <w:szCs w:val="26"/>
                <w:lang w:val="de-AT"/>
              </w:rPr>
              <w:t xml:space="preserve">Beschreiben Sie </w:t>
            </w:r>
            <w:r w:rsidRPr="003749A2">
              <w:rPr>
                <w:b/>
                <w:sz w:val="26"/>
                <w:szCs w:val="26"/>
                <w:lang w:val="de-AT"/>
              </w:rPr>
              <w:t xml:space="preserve">hier </w:t>
            </w:r>
            <w:r w:rsidR="00244382" w:rsidRPr="003749A2">
              <w:rPr>
                <w:b/>
                <w:iCs/>
                <w:sz w:val="26"/>
                <w:szCs w:val="26"/>
                <w:lang w:val="de-AT"/>
              </w:rPr>
              <w:t xml:space="preserve">gegebenenfalls </w:t>
            </w:r>
            <w:r w:rsidRPr="003749A2">
              <w:rPr>
                <w:b/>
                <w:sz w:val="26"/>
                <w:szCs w:val="26"/>
                <w:lang w:val="de-AT"/>
              </w:rPr>
              <w:t>den Kausalzusammenhang zwischen Ihren geplanten Massenentlassungen und den geplanten Massenentlassungen bei Ihren direkten Zulieferern und nachgelagerten Herstellern</w:t>
            </w:r>
            <w:r w:rsidR="00244382" w:rsidRPr="003749A2">
              <w:rPr>
                <w:b/>
                <w:iCs/>
                <w:sz w:val="26"/>
                <w:szCs w:val="26"/>
                <w:lang w:val="de-AT"/>
              </w:rPr>
              <w:t xml:space="preserve">, die </w:t>
            </w:r>
            <w:r w:rsidRPr="003749A2">
              <w:rPr>
                <w:b/>
                <w:sz w:val="26"/>
                <w:szCs w:val="26"/>
                <w:lang w:val="de-AT"/>
              </w:rPr>
              <w:t>in diesem Antrag aufgeführt sind:</w:t>
            </w:r>
          </w:p>
          <w:p w14:paraId="400BE88F" w14:textId="25E64465" w:rsidR="00BC2EE2" w:rsidRPr="003749A2" w:rsidRDefault="00BC2EE2" w:rsidP="003E19CB">
            <w:pPr>
              <w:rPr>
                <w:sz w:val="26"/>
                <w:szCs w:val="26"/>
                <w:lang w:val="de-AT"/>
              </w:rPr>
            </w:pPr>
            <w:r w:rsidRPr="003749A2">
              <w:rPr>
                <w:sz w:val="26"/>
                <w:szCs w:val="26"/>
                <w:lang w:val="de-AT"/>
              </w:rPr>
              <w:t xml:space="preserve">(vgl. Artikel 8a </w:t>
            </w:r>
            <w:r w:rsidR="00241D28">
              <w:rPr>
                <w:sz w:val="26"/>
                <w:szCs w:val="26"/>
                <w:lang w:val="de-AT"/>
              </w:rPr>
              <w:t>(12) (f)</w:t>
            </w:r>
            <w:r w:rsidR="00AC6A02" w:rsidRPr="003749A2">
              <w:rPr>
                <w:sz w:val="26"/>
                <w:szCs w:val="26"/>
                <w:lang w:val="de-AT"/>
              </w:rPr>
              <w:t xml:space="preserve"> </w:t>
            </w:r>
            <w:r w:rsidRPr="003749A2">
              <w:rPr>
                <w:sz w:val="26"/>
                <w:szCs w:val="26"/>
                <w:lang w:val="de-AT"/>
              </w:rPr>
              <w:t>der EGF-Verordnung.)</w:t>
            </w:r>
          </w:p>
        </w:tc>
      </w:tr>
      <w:tr w:rsidR="00BC2EE2" w:rsidRPr="00607682" w14:paraId="0EC2BAE6" w14:textId="77777777" w:rsidTr="003E19CB">
        <w:tblPrEx>
          <w:shd w:val="clear" w:color="auto" w:fill="auto"/>
        </w:tblPrEx>
        <w:trPr>
          <w:trHeight w:val="1331"/>
        </w:trPr>
        <w:tc>
          <w:tcPr>
            <w:tcW w:w="9287" w:type="dxa"/>
            <w:shd w:val="clear" w:color="auto" w:fill="auto"/>
          </w:tcPr>
          <w:p w14:paraId="37ECB403" w14:textId="77777777" w:rsidR="00BC2EE2" w:rsidRPr="001341CD" w:rsidRDefault="00BC2EE2" w:rsidP="003E19CB">
            <w:pPr>
              <w:rPr>
                <w:i/>
                <w:color w:val="FF0000"/>
              </w:rPr>
            </w:pPr>
            <w:r w:rsidRPr="0070365E">
              <w:rPr>
                <w:i/>
                <w:sz w:val="26"/>
                <w:szCs w:val="26"/>
              </w:rPr>
              <w:fldChar w:fldCharType="begin">
                <w:ffData>
                  <w:name w:val="Text9"/>
                  <w:enabled/>
                  <w:calcOnExit w:val="0"/>
                  <w:textInput>
                    <w:default w:val="[Free text]"/>
                  </w:textInput>
                </w:ffData>
              </w:fldChar>
            </w:r>
            <w:r w:rsidRPr="0070365E">
              <w:rPr>
                <w:i/>
                <w:sz w:val="26"/>
                <w:szCs w:val="26"/>
              </w:rPr>
              <w:instrText xml:space="preserve"> FORMTEXT </w:instrText>
            </w:r>
            <w:r w:rsidRPr="0070365E">
              <w:rPr>
                <w:i/>
                <w:sz w:val="26"/>
                <w:szCs w:val="26"/>
              </w:rPr>
            </w:r>
            <w:r w:rsidRPr="0070365E">
              <w:rPr>
                <w:i/>
                <w:sz w:val="26"/>
                <w:szCs w:val="26"/>
              </w:rPr>
              <w:fldChar w:fldCharType="separate"/>
            </w:r>
            <w:r w:rsidRPr="0070365E">
              <w:rPr>
                <w:i/>
                <w:noProof/>
                <w:sz w:val="26"/>
                <w:szCs w:val="26"/>
              </w:rPr>
              <w:t>[Freitext]</w:t>
            </w:r>
            <w:r w:rsidRPr="0070365E">
              <w:rPr>
                <w:i/>
                <w:sz w:val="26"/>
                <w:szCs w:val="26"/>
              </w:rPr>
              <w:fldChar w:fldCharType="end"/>
            </w:r>
          </w:p>
        </w:tc>
      </w:tr>
    </w:tbl>
    <w:p w14:paraId="0A640CA2" w14:textId="77777777" w:rsidR="00BC2EE2" w:rsidRDefault="00BC2EE2" w:rsidP="00B31673">
      <w:pPr>
        <w:rPr>
          <w:b/>
          <w:sz w:val="26"/>
          <w:szCs w:val="26"/>
          <w:u w:val="single"/>
          <w:lang w:val="en-IE"/>
        </w:rPr>
      </w:pPr>
    </w:p>
    <w:p w14:paraId="4AEA98E7" w14:textId="77777777" w:rsidR="00BC2EE2" w:rsidRPr="00607682" w:rsidRDefault="00BC2EE2" w:rsidP="00B31673">
      <w:pPr>
        <w:rPr>
          <w:b/>
          <w:sz w:val="26"/>
          <w:szCs w:val="26"/>
          <w:u w:val="single"/>
          <w:lang w:val="en-IE"/>
        </w:rPr>
        <w:sectPr w:rsidR="00BC2EE2" w:rsidRPr="00607682" w:rsidSect="003E6178">
          <w:footerReference w:type="even" r:id="rId12"/>
          <w:footerReference w:type="default" r:id="rId13"/>
          <w:headerReference w:type="first" r:id="rId14"/>
          <w:pgSz w:w="11907" w:h="16839" w:code="9"/>
          <w:pgMar w:top="1418" w:right="1418" w:bottom="1418" w:left="1418" w:header="709" w:footer="709" w:gutter="0"/>
          <w:cols w:space="708"/>
          <w:titlePg/>
          <w:docGrid w:linePitch="360"/>
        </w:sectPr>
      </w:pPr>
    </w:p>
    <w:p w14:paraId="553C0775" w14:textId="6C26C46D" w:rsidR="00766C63" w:rsidRPr="00B3743A" w:rsidRDefault="00A960BA" w:rsidP="00B31673">
      <w:pPr>
        <w:rPr>
          <w:b/>
          <w:sz w:val="26"/>
          <w:szCs w:val="26"/>
          <w:u w:val="single"/>
          <w:lang w:val="en-IE"/>
        </w:rPr>
      </w:pPr>
      <w:r w:rsidRPr="00B3743A">
        <w:rPr>
          <w:b/>
          <w:sz w:val="26"/>
          <w:szCs w:val="26"/>
          <w:u w:val="single"/>
          <w:lang w:val="en-IE"/>
        </w:rPr>
        <w:lastRenderedPageBreak/>
        <w:t xml:space="preserve">C – </w:t>
      </w:r>
      <w:proofErr w:type="spellStart"/>
      <w:r w:rsidR="008470AB" w:rsidRPr="00B3743A">
        <w:rPr>
          <w:b/>
          <w:sz w:val="26"/>
          <w:szCs w:val="26"/>
          <w:u w:val="single"/>
          <w:lang w:val="en-IE"/>
        </w:rPr>
        <w:t>Interventionskriterien</w:t>
      </w:r>
      <w:proofErr w:type="spellEnd"/>
    </w:p>
    <w:p w14:paraId="7AF6FD26" w14:textId="77777777" w:rsidR="00415C11" w:rsidRPr="00607682" w:rsidRDefault="00415C11" w:rsidP="00B31673">
      <w:pPr>
        <w:rPr>
          <w:b/>
          <w:sz w:val="26"/>
          <w:szCs w:val="26"/>
          <w:u w:val="single"/>
          <w:lang w:val="en-I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6"/>
        <w:gridCol w:w="3017"/>
        <w:gridCol w:w="674"/>
      </w:tblGrid>
      <w:tr w:rsidR="007C03C4" w:rsidRPr="00607682" w14:paraId="39873E01" w14:textId="14EAC648" w:rsidTr="0070365E">
        <w:trPr>
          <w:trHeight w:val="368"/>
        </w:trPr>
        <w:tc>
          <w:tcPr>
            <w:tcW w:w="5596" w:type="dxa"/>
            <w:vMerge w:val="restart"/>
            <w:tcBorders>
              <w:top w:val="single" w:sz="12" w:space="0" w:color="auto"/>
              <w:left w:val="single" w:sz="12" w:space="0" w:color="auto"/>
              <w:right w:val="single" w:sz="12" w:space="0" w:color="auto"/>
            </w:tcBorders>
            <w:shd w:val="clear" w:color="auto" w:fill="E8E8E8" w:themeFill="background2"/>
          </w:tcPr>
          <w:p w14:paraId="5FA025F9" w14:textId="08C2F491" w:rsidR="007C03C4" w:rsidRPr="003749A2" w:rsidRDefault="007C03C4" w:rsidP="00475B46">
            <w:pPr>
              <w:rPr>
                <w:b/>
                <w:lang w:val="de-AT"/>
              </w:rPr>
            </w:pPr>
            <w:r w:rsidRPr="003749A2">
              <w:rPr>
                <w:b/>
                <w:lang w:val="de-AT"/>
              </w:rPr>
              <w:t>C.1</w:t>
            </w:r>
            <w:r w:rsidRPr="003749A2">
              <w:rPr>
                <w:b/>
                <w:lang w:val="de-AT"/>
              </w:rPr>
              <w:tab/>
              <w:t>Bitte geben Sie an, welches der folgenden in Artikel 4 der EGF-Verordnung festgelegten Interventionskriterien diesem Antrag zugrunde liegt:</w:t>
            </w:r>
            <w:r w:rsidRPr="003749A2">
              <w:rPr>
                <w:b/>
                <w:lang w:val="de-AT"/>
              </w:rPr>
              <w:br/>
            </w:r>
            <w:r w:rsidRPr="003749A2">
              <w:rPr>
                <w:i/>
                <w:lang w:val="de-AT"/>
              </w:rPr>
              <w:t>(Bitte nur ein Kästchen ankreuzen.)</w:t>
            </w:r>
          </w:p>
        </w:tc>
        <w:tc>
          <w:tcPr>
            <w:tcW w:w="3017" w:type="dxa"/>
            <w:tcBorders>
              <w:top w:val="single" w:sz="12" w:space="0" w:color="auto"/>
              <w:left w:val="single" w:sz="12" w:space="0" w:color="auto"/>
              <w:bottom w:val="nil"/>
              <w:right w:val="nil"/>
            </w:tcBorders>
            <w:shd w:val="clear" w:color="auto" w:fill="auto"/>
            <w:vAlign w:val="center"/>
          </w:tcPr>
          <w:p w14:paraId="0FAA73A4" w14:textId="6339F879" w:rsidR="007C03C4" w:rsidRPr="00607682" w:rsidRDefault="007C03C4" w:rsidP="007C03C4">
            <w:pPr>
              <w:rPr>
                <w:lang w:val="en-IE"/>
              </w:rPr>
            </w:pPr>
            <w:proofErr w:type="spellStart"/>
            <w:r w:rsidRPr="00607682">
              <w:rPr>
                <w:lang w:val="en-IE"/>
              </w:rPr>
              <w:t>Kriterium</w:t>
            </w:r>
            <w:proofErr w:type="spellEnd"/>
            <w:r w:rsidRPr="00607682">
              <w:rPr>
                <w:lang w:val="en-IE"/>
              </w:rPr>
              <w:t xml:space="preserve"> 4 </w:t>
            </w:r>
            <w:r w:rsidR="00E0732C">
              <w:rPr>
                <w:lang w:val="en-IE"/>
              </w:rPr>
              <w:t>(</w:t>
            </w:r>
            <w:r w:rsidRPr="00607682">
              <w:rPr>
                <w:lang w:val="en-IE"/>
              </w:rPr>
              <w:t>2</w:t>
            </w:r>
            <w:r w:rsidR="00E0732C">
              <w:rPr>
                <w:lang w:val="en-IE"/>
              </w:rPr>
              <w:t>)</w:t>
            </w:r>
            <w:r w:rsidRPr="00607682">
              <w:rPr>
                <w:lang w:val="en-IE"/>
              </w:rPr>
              <w:t xml:space="preserve"> </w:t>
            </w:r>
            <w:r w:rsidR="00E0732C">
              <w:rPr>
                <w:lang w:val="en-IE"/>
              </w:rPr>
              <w:t>(</w:t>
            </w:r>
            <w:r w:rsidRPr="00607682">
              <w:rPr>
                <w:lang w:val="en-IE"/>
              </w:rPr>
              <w:t>d</w:t>
            </w:r>
            <w:r w:rsidR="00E0732C">
              <w:rPr>
                <w:lang w:val="en-IE"/>
              </w:rPr>
              <w:t>)</w:t>
            </w:r>
          </w:p>
        </w:tc>
        <w:tc>
          <w:tcPr>
            <w:tcW w:w="674" w:type="dxa"/>
            <w:tcBorders>
              <w:top w:val="single" w:sz="12" w:space="0" w:color="auto"/>
              <w:left w:val="nil"/>
              <w:bottom w:val="nil"/>
              <w:right w:val="single" w:sz="12" w:space="0" w:color="auto"/>
            </w:tcBorders>
            <w:shd w:val="clear" w:color="auto" w:fill="auto"/>
            <w:vAlign w:val="center"/>
          </w:tcPr>
          <w:p w14:paraId="0DC56C29" w14:textId="54E641A5" w:rsidR="007C03C4" w:rsidRPr="00607682" w:rsidRDefault="007C03C4" w:rsidP="00475B46">
            <w:pPr>
              <w:rPr>
                <w:lang w:val="en-IE"/>
              </w:rPr>
            </w:pPr>
            <w:r w:rsidRPr="00607682">
              <w:fldChar w:fldCharType="begin">
                <w:ffData>
                  <w:name w:val=""/>
                  <w:enabled/>
                  <w:calcOnExit w:val="0"/>
                  <w:checkBox>
                    <w:size w:val="28"/>
                    <w:default w:val="0"/>
                    <w:checked w:val="0"/>
                  </w:checkBox>
                </w:ffData>
              </w:fldChar>
            </w:r>
            <w:r w:rsidRPr="00607682">
              <w:instrText xml:space="preserve"> FORMCHECKBOX </w:instrText>
            </w:r>
            <w:r w:rsidR="006D4319">
              <w:fldChar w:fldCharType="separate"/>
            </w:r>
            <w:r w:rsidRPr="00607682">
              <w:fldChar w:fldCharType="end"/>
            </w:r>
          </w:p>
        </w:tc>
      </w:tr>
      <w:tr w:rsidR="007C03C4" w:rsidRPr="00607682" w14:paraId="645C4FDE" w14:textId="77777777" w:rsidTr="0070365E">
        <w:trPr>
          <w:trHeight w:val="368"/>
        </w:trPr>
        <w:tc>
          <w:tcPr>
            <w:tcW w:w="5596" w:type="dxa"/>
            <w:vMerge/>
            <w:tcBorders>
              <w:left w:val="single" w:sz="12" w:space="0" w:color="auto"/>
              <w:right w:val="single" w:sz="12" w:space="0" w:color="auto"/>
            </w:tcBorders>
            <w:shd w:val="clear" w:color="auto" w:fill="E8E8E8" w:themeFill="background2"/>
          </w:tcPr>
          <w:p w14:paraId="3B717E5D" w14:textId="77777777" w:rsidR="007C03C4" w:rsidRPr="00607682" w:rsidRDefault="007C03C4" w:rsidP="00475B46">
            <w:pPr>
              <w:rPr>
                <w:b/>
                <w:lang w:val="en-IE"/>
              </w:rPr>
            </w:pPr>
          </w:p>
        </w:tc>
        <w:tc>
          <w:tcPr>
            <w:tcW w:w="3017" w:type="dxa"/>
            <w:tcBorders>
              <w:top w:val="nil"/>
              <w:left w:val="single" w:sz="12" w:space="0" w:color="auto"/>
              <w:bottom w:val="nil"/>
              <w:right w:val="nil"/>
            </w:tcBorders>
            <w:shd w:val="clear" w:color="auto" w:fill="auto"/>
            <w:vAlign w:val="center"/>
          </w:tcPr>
          <w:p w14:paraId="0D0458FC" w14:textId="4A292850" w:rsidR="007C03C4" w:rsidRPr="00607682" w:rsidRDefault="007C03C4" w:rsidP="007C03C4">
            <w:pPr>
              <w:rPr>
                <w:lang w:val="en-IE"/>
              </w:rPr>
            </w:pPr>
            <w:proofErr w:type="spellStart"/>
            <w:r w:rsidRPr="00607682">
              <w:rPr>
                <w:lang w:val="en-IE"/>
              </w:rPr>
              <w:t>Kriterium</w:t>
            </w:r>
            <w:proofErr w:type="spellEnd"/>
            <w:r w:rsidRPr="00607682">
              <w:rPr>
                <w:lang w:val="en-IE"/>
              </w:rPr>
              <w:t xml:space="preserve"> 4 </w:t>
            </w:r>
            <w:r w:rsidR="00E0732C">
              <w:rPr>
                <w:lang w:val="en-IE"/>
              </w:rPr>
              <w:t>(</w:t>
            </w:r>
            <w:r w:rsidRPr="00607682">
              <w:rPr>
                <w:lang w:val="en-IE"/>
              </w:rPr>
              <w:t>3</w:t>
            </w:r>
            <w:r w:rsidR="00E0732C">
              <w:rPr>
                <w:lang w:val="en-IE"/>
              </w:rPr>
              <w:t>)</w:t>
            </w:r>
          </w:p>
        </w:tc>
        <w:tc>
          <w:tcPr>
            <w:tcW w:w="674" w:type="dxa"/>
            <w:tcBorders>
              <w:top w:val="nil"/>
              <w:left w:val="nil"/>
              <w:bottom w:val="nil"/>
              <w:right w:val="single" w:sz="12" w:space="0" w:color="auto"/>
            </w:tcBorders>
            <w:shd w:val="clear" w:color="auto" w:fill="auto"/>
            <w:vAlign w:val="center"/>
          </w:tcPr>
          <w:p w14:paraId="0C0985BD" w14:textId="2118A6F7" w:rsidR="007C03C4" w:rsidRPr="00607682" w:rsidRDefault="007C03C4" w:rsidP="00475B46">
            <w:pPr>
              <w:rPr>
                <w:lang w:val="en-IE"/>
              </w:rPr>
            </w:pPr>
            <w:r w:rsidRPr="00607682">
              <w:fldChar w:fldCharType="begin">
                <w:ffData>
                  <w:name w:val="Check5"/>
                  <w:enabled/>
                  <w:calcOnExit w:val="0"/>
                  <w:checkBox>
                    <w:size w:val="28"/>
                    <w:default w:val="0"/>
                    <w:checked w:val="0"/>
                  </w:checkBox>
                </w:ffData>
              </w:fldChar>
            </w:r>
            <w:r w:rsidRPr="00607682">
              <w:instrText xml:space="preserve"> FORMCHECKBOX </w:instrText>
            </w:r>
            <w:r w:rsidR="006D4319">
              <w:fldChar w:fldCharType="separate"/>
            </w:r>
            <w:r w:rsidRPr="00607682">
              <w:fldChar w:fldCharType="end"/>
            </w:r>
          </w:p>
        </w:tc>
      </w:tr>
      <w:tr w:rsidR="007C03C4" w:rsidRPr="00607682" w14:paraId="25FCE39E" w14:textId="77777777" w:rsidTr="0070365E">
        <w:trPr>
          <w:trHeight w:val="368"/>
        </w:trPr>
        <w:tc>
          <w:tcPr>
            <w:tcW w:w="5596" w:type="dxa"/>
            <w:vMerge/>
            <w:tcBorders>
              <w:left w:val="single" w:sz="12" w:space="0" w:color="auto"/>
              <w:bottom w:val="single" w:sz="12" w:space="0" w:color="auto"/>
              <w:right w:val="single" w:sz="12" w:space="0" w:color="auto"/>
            </w:tcBorders>
            <w:shd w:val="clear" w:color="auto" w:fill="E8E8E8" w:themeFill="background2"/>
          </w:tcPr>
          <w:p w14:paraId="4470D7EE" w14:textId="77777777" w:rsidR="007C03C4" w:rsidRPr="00607682" w:rsidRDefault="007C03C4" w:rsidP="00475B46">
            <w:pPr>
              <w:rPr>
                <w:b/>
                <w:lang w:val="en-IE"/>
              </w:rPr>
            </w:pPr>
          </w:p>
        </w:tc>
        <w:tc>
          <w:tcPr>
            <w:tcW w:w="3017" w:type="dxa"/>
            <w:tcBorders>
              <w:top w:val="nil"/>
              <w:left w:val="single" w:sz="12" w:space="0" w:color="auto"/>
              <w:bottom w:val="single" w:sz="12" w:space="0" w:color="auto"/>
              <w:right w:val="nil"/>
            </w:tcBorders>
            <w:shd w:val="clear" w:color="auto" w:fill="auto"/>
            <w:vAlign w:val="center"/>
          </w:tcPr>
          <w:p w14:paraId="21EF9E0D" w14:textId="6C8EA370" w:rsidR="007C03C4" w:rsidRPr="00607682" w:rsidRDefault="007C03C4" w:rsidP="00475B46">
            <w:pPr>
              <w:rPr>
                <w:lang w:val="en-IE"/>
              </w:rPr>
            </w:pPr>
            <w:proofErr w:type="spellStart"/>
            <w:r w:rsidRPr="00607682">
              <w:rPr>
                <w:lang w:val="en-IE"/>
              </w:rPr>
              <w:t>Kriterium</w:t>
            </w:r>
            <w:proofErr w:type="spellEnd"/>
            <w:r w:rsidRPr="00607682">
              <w:rPr>
                <w:lang w:val="en-IE"/>
              </w:rPr>
              <w:t xml:space="preserve"> 4 </w:t>
            </w:r>
            <w:r w:rsidR="00E0732C">
              <w:rPr>
                <w:lang w:val="en-IE"/>
              </w:rPr>
              <w:t>(</w:t>
            </w:r>
            <w:r w:rsidRPr="00607682">
              <w:rPr>
                <w:lang w:val="en-IE"/>
              </w:rPr>
              <w:t>4</w:t>
            </w:r>
            <w:r w:rsidR="00E0732C">
              <w:rPr>
                <w:lang w:val="en-IE"/>
              </w:rPr>
              <w:t>)</w:t>
            </w:r>
          </w:p>
        </w:tc>
        <w:tc>
          <w:tcPr>
            <w:tcW w:w="674" w:type="dxa"/>
            <w:tcBorders>
              <w:top w:val="nil"/>
              <w:left w:val="nil"/>
              <w:bottom w:val="single" w:sz="12" w:space="0" w:color="auto"/>
              <w:right w:val="single" w:sz="12" w:space="0" w:color="auto"/>
            </w:tcBorders>
            <w:shd w:val="clear" w:color="auto" w:fill="auto"/>
            <w:vAlign w:val="center"/>
          </w:tcPr>
          <w:p w14:paraId="3818AEF6" w14:textId="60D01F5D" w:rsidR="007C03C4" w:rsidRPr="00607682" w:rsidRDefault="007C03C4" w:rsidP="00475B46">
            <w:pPr>
              <w:rPr>
                <w:lang w:val="en-IE"/>
              </w:rPr>
            </w:pPr>
            <w:r w:rsidRPr="00607682">
              <w:fldChar w:fldCharType="begin">
                <w:ffData>
                  <w:name w:val="Check5"/>
                  <w:enabled/>
                  <w:calcOnExit w:val="0"/>
                  <w:checkBox>
                    <w:size w:val="28"/>
                    <w:default w:val="0"/>
                    <w:checked w:val="0"/>
                  </w:checkBox>
                </w:ffData>
              </w:fldChar>
            </w:r>
            <w:r w:rsidRPr="00607682">
              <w:instrText xml:space="preserve"> FORMCHECKBOX </w:instrText>
            </w:r>
            <w:r w:rsidR="006D4319">
              <w:fldChar w:fldCharType="separate"/>
            </w:r>
            <w:r w:rsidRPr="00607682">
              <w:fldChar w:fldCharType="end"/>
            </w:r>
          </w:p>
        </w:tc>
      </w:tr>
    </w:tbl>
    <w:p w14:paraId="36341AF3" w14:textId="77777777" w:rsidR="00590B9D" w:rsidRPr="00731FB5" w:rsidRDefault="00590B9D" w:rsidP="00B31673">
      <w:pPr>
        <w:rPr>
          <w:sz w:val="26"/>
          <w:szCs w:val="26"/>
          <w:lang w:val="en-I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650"/>
        <w:gridCol w:w="2268"/>
      </w:tblGrid>
      <w:tr w:rsidR="00985525" w:rsidRPr="00D61ECB" w14:paraId="4499869B" w14:textId="77777777" w:rsidTr="008A2365">
        <w:trPr>
          <w:trHeight w:val="67"/>
        </w:trPr>
        <w:tc>
          <w:tcPr>
            <w:tcW w:w="9322" w:type="dxa"/>
            <w:gridSpan w:val="3"/>
            <w:tcBorders>
              <w:top w:val="single" w:sz="12" w:space="0" w:color="auto"/>
              <w:left w:val="single" w:sz="12" w:space="0" w:color="auto"/>
              <w:right w:val="single" w:sz="12" w:space="0" w:color="auto"/>
            </w:tcBorders>
            <w:shd w:val="clear" w:color="auto" w:fill="E8E8E8" w:themeFill="background2"/>
          </w:tcPr>
          <w:p w14:paraId="07FAA171" w14:textId="0468F2E5" w:rsidR="008B102D" w:rsidRPr="003749A2" w:rsidRDefault="00590B9D" w:rsidP="00B428A3">
            <w:pPr>
              <w:rPr>
                <w:b/>
                <w:sz w:val="26"/>
                <w:szCs w:val="26"/>
                <w:lang w:val="de-AT"/>
              </w:rPr>
            </w:pPr>
            <w:r w:rsidRPr="003749A2">
              <w:rPr>
                <w:b/>
                <w:sz w:val="26"/>
                <w:szCs w:val="26"/>
                <w:lang w:val="de-AT"/>
              </w:rPr>
              <w:t xml:space="preserve">C.2 Wenn der Antrag auf Kriterium 4 </w:t>
            </w:r>
            <w:r w:rsidR="00E0732C">
              <w:rPr>
                <w:b/>
                <w:sz w:val="26"/>
                <w:szCs w:val="26"/>
                <w:lang w:val="de-AT"/>
              </w:rPr>
              <w:t>(</w:t>
            </w:r>
            <w:r w:rsidRPr="003749A2">
              <w:rPr>
                <w:b/>
                <w:sz w:val="26"/>
                <w:szCs w:val="26"/>
                <w:lang w:val="de-AT"/>
              </w:rPr>
              <w:t>2</w:t>
            </w:r>
            <w:r w:rsidR="00E0732C">
              <w:rPr>
                <w:b/>
                <w:sz w:val="26"/>
                <w:szCs w:val="26"/>
                <w:lang w:val="de-AT"/>
              </w:rPr>
              <w:t>)</w:t>
            </w:r>
            <w:r w:rsidRPr="003749A2">
              <w:rPr>
                <w:b/>
                <w:sz w:val="26"/>
                <w:szCs w:val="26"/>
                <w:lang w:val="de-AT"/>
              </w:rPr>
              <w:t xml:space="preserve"> </w:t>
            </w:r>
            <w:r w:rsidR="00E0732C">
              <w:rPr>
                <w:b/>
                <w:sz w:val="26"/>
                <w:szCs w:val="26"/>
                <w:lang w:val="de-AT"/>
              </w:rPr>
              <w:t>(</w:t>
            </w:r>
            <w:r w:rsidRPr="003749A2">
              <w:rPr>
                <w:b/>
                <w:sz w:val="26"/>
                <w:szCs w:val="26"/>
                <w:lang w:val="de-AT"/>
              </w:rPr>
              <w:t>d</w:t>
            </w:r>
            <w:r w:rsidR="00E0732C">
              <w:rPr>
                <w:b/>
                <w:sz w:val="26"/>
                <w:szCs w:val="26"/>
                <w:lang w:val="de-AT"/>
              </w:rPr>
              <w:t>)</w:t>
            </w:r>
            <w:r w:rsidRPr="003749A2">
              <w:rPr>
                <w:b/>
                <w:sz w:val="26"/>
                <w:szCs w:val="26"/>
                <w:lang w:val="de-AT"/>
              </w:rPr>
              <w:t xml:space="preserve"> gestützt ist </w:t>
            </w:r>
            <w:r w:rsidR="00A30C76" w:rsidRPr="003749A2">
              <w:rPr>
                <w:b/>
                <w:sz w:val="26"/>
                <w:szCs w:val="26"/>
                <w:lang w:val="de-AT"/>
              </w:rPr>
              <w:t xml:space="preserve">(einschließlich Fällen nach </w:t>
            </w:r>
            <w:r w:rsidR="00E0732C">
              <w:rPr>
                <w:b/>
                <w:sz w:val="26"/>
                <w:szCs w:val="26"/>
                <w:lang w:val="de-AT"/>
              </w:rPr>
              <w:t>4 (</w:t>
            </w:r>
            <w:r w:rsidR="00A30C76" w:rsidRPr="003749A2">
              <w:rPr>
                <w:b/>
                <w:sz w:val="26"/>
                <w:szCs w:val="26"/>
                <w:lang w:val="de-AT"/>
              </w:rPr>
              <w:t>3</w:t>
            </w:r>
            <w:r w:rsidR="00E0732C">
              <w:rPr>
                <w:b/>
                <w:sz w:val="26"/>
                <w:szCs w:val="26"/>
                <w:lang w:val="de-AT"/>
              </w:rPr>
              <w:t>)</w:t>
            </w:r>
            <w:r w:rsidR="00A30C76" w:rsidRPr="003749A2">
              <w:rPr>
                <w:b/>
                <w:sz w:val="26"/>
                <w:szCs w:val="26"/>
                <w:lang w:val="de-AT"/>
              </w:rPr>
              <w:t xml:space="preserve"> und </w:t>
            </w:r>
            <w:r w:rsidR="00E0732C">
              <w:rPr>
                <w:b/>
                <w:sz w:val="26"/>
                <w:szCs w:val="26"/>
                <w:lang w:val="de-AT"/>
              </w:rPr>
              <w:t>4 (</w:t>
            </w:r>
            <w:r w:rsidR="00A30C76" w:rsidRPr="003749A2">
              <w:rPr>
                <w:b/>
                <w:sz w:val="26"/>
                <w:szCs w:val="26"/>
                <w:lang w:val="de-AT"/>
              </w:rPr>
              <w:t>4</w:t>
            </w:r>
            <w:r w:rsidR="00E0732C">
              <w:rPr>
                <w:b/>
                <w:sz w:val="26"/>
                <w:szCs w:val="26"/>
                <w:lang w:val="de-AT"/>
              </w:rPr>
              <w:t>)</w:t>
            </w:r>
            <w:r w:rsidR="00A30C76" w:rsidRPr="003749A2">
              <w:rPr>
                <w:b/>
                <w:sz w:val="26"/>
                <w:szCs w:val="26"/>
                <w:lang w:val="de-AT"/>
              </w:rPr>
              <w:t xml:space="preserve">, die von den Anforderungen nach </w:t>
            </w:r>
            <w:r w:rsidR="00E0732C" w:rsidRPr="003749A2">
              <w:rPr>
                <w:b/>
                <w:sz w:val="26"/>
                <w:szCs w:val="26"/>
                <w:lang w:val="de-AT"/>
              </w:rPr>
              <w:t xml:space="preserve">4 </w:t>
            </w:r>
            <w:r w:rsidR="00E0732C">
              <w:rPr>
                <w:b/>
                <w:sz w:val="26"/>
                <w:szCs w:val="26"/>
                <w:lang w:val="de-AT"/>
              </w:rPr>
              <w:t>(</w:t>
            </w:r>
            <w:r w:rsidR="00E0732C" w:rsidRPr="003749A2">
              <w:rPr>
                <w:b/>
                <w:sz w:val="26"/>
                <w:szCs w:val="26"/>
                <w:lang w:val="de-AT"/>
              </w:rPr>
              <w:t>2</w:t>
            </w:r>
            <w:r w:rsidR="00E0732C">
              <w:rPr>
                <w:b/>
                <w:sz w:val="26"/>
                <w:szCs w:val="26"/>
                <w:lang w:val="de-AT"/>
              </w:rPr>
              <w:t>)</w:t>
            </w:r>
            <w:r w:rsidR="00E0732C" w:rsidRPr="003749A2">
              <w:rPr>
                <w:b/>
                <w:sz w:val="26"/>
                <w:szCs w:val="26"/>
                <w:lang w:val="de-AT"/>
              </w:rPr>
              <w:t xml:space="preserve"> </w:t>
            </w:r>
            <w:r w:rsidR="00E0732C">
              <w:rPr>
                <w:b/>
                <w:sz w:val="26"/>
                <w:szCs w:val="26"/>
                <w:lang w:val="de-AT"/>
              </w:rPr>
              <w:t>(</w:t>
            </w:r>
            <w:r w:rsidR="00E0732C" w:rsidRPr="003749A2">
              <w:rPr>
                <w:b/>
                <w:sz w:val="26"/>
                <w:szCs w:val="26"/>
                <w:lang w:val="de-AT"/>
              </w:rPr>
              <w:t>d</w:t>
            </w:r>
            <w:r w:rsidR="00E0732C">
              <w:rPr>
                <w:b/>
                <w:sz w:val="26"/>
                <w:szCs w:val="26"/>
                <w:lang w:val="de-AT"/>
              </w:rPr>
              <w:t>)</w:t>
            </w:r>
            <w:r w:rsidR="00E0732C" w:rsidRPr="003749A2">
              <w:rPr>
                <w:b/>
                <w:sz w:val="26"/>
                <w:szCs w:val="26"/>
                <w:lang w:val="de-AT"/>
              </w:rPr>
              <w:t xml:space="preserve"> </w:t>
            </w:r>
            <w:r w:rsidR="00A30C76" w:rsidRPr="003749A2">
              <w:rPr>
                <w:b/>
                <w:sz w:val="26"/>
                <w:szCs w:val="26"/>
                <w:lang w:val="de-AT"/>
              </w:rPr>
              <w:t>abweichen)</w:t>
            </w:r>
            <w:r w:rsidR="000C7C76" w:rsidRPr="003749A2">
              <w:rPr>
                <w:b/>
                <w:sz w:val="26"/>
                <w:szCs w:val="26"/>
                <w:lang w:val="de-AT"/>
              </w:rPr>
              <w:t xml:space="preserve">. </w:t>
            </w:r>
            <w:r w:rsidR="00B428A3" w:rsidRPr="003749A2">
              <w:rPr>
                <w:b/>
                <w:sz w:val="26"/>
                <w:szCs w:val="26"/>
                <w:lang w:val="de-AT"/>
              </w:rPr>
              <w:t>Bitte geben Sie Folgendes an</w:t>
            </w:r>
            <w:r w:rsidR="00BA6511" w:rsidRPr="003749A2">
              <w:rPr>
                <w:b/>
                <w:sz w:val="26"/>
                <w:szCs w:val="26"/>
                <w:lang w:val="de-AT"/>
              </w:rPr>
              <w:t>:</w:t>
            </w:r>
          </w:p>
          <w:p w14:paraId="35101244" w14:textId="6EB7F4AC" w:rsidR="00B96CFA" w:rsidRPr="003749A2" w:rsidRDefault="00566015" w:rsidP="00223D9D">
            <w:pPr>
              <w:rPr>
                <w:sz w:val="26"/>
                <w:szCs w:val="26"/>
                <w:lang w:val="de-AT"/>
              </w:rPr>
            </w:pPr>
            <w:r w:rsidRPr="003749A2">
              <w:rPr>
                <w:sz w:val="26"/>
                <w:szCs w:val="26"/>
                <w:lang w:val="de-AT"/>
              </w:rPr>
              <w:t>(</w:t>
            </w:r>
            <w:r w:rsidR="00B96CFA" w:rsidRPr="003749A2">
              <w:rPr>
                <w:sz w:val="26"/>
                <w:szCs w:val="26"/>
                <w:lang w:val="de-AT"/>
              </w:rPr>
              <w:t xml:space="preserve">vgl. </w:t>
            </w:r>
            <w:r w:rsidR="005C7DF8" w:rsidRPr="003749A2">
              <w:rPr>
                <w:sz w:val="26"/>
                <w:szCs w:val="26"/>
                <w:lang w:val="de-AT"/>
              </w:rPr>
              <w:t>Artikel</w:t>
            </w:r>
            <w:r w:rsidR="007C32D6" w:rsidRPr="003749A2">
              <w:rPr>
                <w:sz w:val="26"/>
                <w:szCs w:val="26"/>
                <w:lang w:val="de-AT"/>
              </w:rPr>
              <w:t xml:space="preserve"> 8a </w:t>
            </w:r>
            <w:r w:rsidR="00E0732C">
              <w:rPr>
                <w:sz w:val="26"/>
                <w:szCs w:val="26"/>
                <w:lang w:val="de-AT"/>
              </w:rPr>
              <w:t>(</w:t>
            </w:r>
            <w:r w:rsidR="00F7301A" w:rsidRPr="003749A2">
              <w:rPr>
                <w:sz w:val="26"/>
                <w:szCs w:val="26"/>
                <w:lang w:val="de-AT"/>
              </w:rPr>
              <w:t>12</w:t>
            </w:r>
            <w:r w:rsidR="00E0732C">
              <w:rPr>
                <w:sz w:val="26"/>
                <w:szCs w:val="26"/>
                <w:lang w:val="de-AT"/>
              </w:rPr>
              <w:t>)</w:t>
            </w:r>
            <w:r w:rsidR="00F7301A" w:rsidRPr="003749A2">
              <w:rPr>
                <w:sz w:val="26"/>
                <w:szCs w:val="26"/>
                <w:lang w:val="de-AT"/>
              </w:rPr>
              <w:t xml:space="preserve"> </w:t>
            </w:r>
            <w:r w:rsidR="00E0732C">
              <w:rPr>
                <w:sz w:val="26"/>
                <w:szCs w:val="26"/>
                <w:lang w:val="de-AT"/>
              </w:rPr>
              <w:t>(</w:t>
            </w:r>
            <w:r w:rsidRPr="003749A2">
              <w:rPr>
                <w:sz w:val="26"/>
                <w:szCs w:val="26"/>
                <w:lang w:val="de-AT"/>
              </w:rPr>
              <w:t>a</w:t>
            </w:r>
            <w:r w:rsidR="00E0732C">
              <w:rPr>
                <w:sz w:val="26"/>
                <w:szCs w:val="26"/>
                <w:lang w:val="de-AT"/>
              </w:rPr>
              <w:t>)</w:t>
            </w:r>
            <w:r w:rsidRPr="003749A2">
              <w:rPr>
                <w:sz w:val="26"/>
                <w:szCs w:val="26"/>
                <w:lang w:val="de-AT"/>
              </w:rPr>
              <w:t xml:space="preserve"> </w:t>
            </w:r>
            <w:r w:rsidR="00223D9D" w:rsidRPr="003749A2">
              <w:rPr>
                <w:sz w:val="26"/>
                <w:szCs w:val="26"/>
                <w:lang w:val="de-AT"/>
              </w:rPr>
              <w:t xml:space="preserve">und </w:t>
            </w:r>
            <w:r w:rsidR="00E0732C">
              <w:rPr>
                <w:sz w:val="26"/>
                <w:szCs w:val="26"/>
                <w:lang w:val="de-AT"/>
              </w:rPr>
              <w:t>(</w:t>
            </w:r>
            <w:r w:rsidRPr="003749A2">
              <w:rPr>
                <w:sz w:val="26"/>
                <w:szCs w:val="26"/>
                <w:lang w:val="de-AT"/>
              </w:rPr>
              <w:t>b</w:t>
            </w:r>
            <w:r w:rsidR="00E0732C">
              <w:rPr>
                <w:sz w:val="26"/>
                <w:szCs w:val="26"/>
                <w:lang w:val="de-AT"/>
              </w:rPr>
              <w:t>)</w:t>
            </w:r>
            <w:r w:rsidRPr="003749A2">
              <w:rPr>
                <w:sz w:val="26"/>
                <w:szCs w:val="26"/>
                <w:lang w:val="de-AT"/>
              </w:rPr>
              <w:t xml:space="preserve"> </w:t>
            </w:r>
            <w:r w:rsidR="00B96CFA" w:rsidRPr="003749A2">
              <w:rPr>
                <w:sz w:val="26"/>
                <w:szCs w:val="26"/>
                <w:lang w:val="de-AT"/>
              </w:rPr>
              <w:t>der EGF-Verordnung.)</w:t>
            </w:r>
          </w:p>
        </w:tc>
      </w:tr>
      <w:tr w:rsidR="00985525" w:rsidRPr="00275C3D" w14:paraId="7A7E068B" w14:textId="77777777" w:rsidTr="008A2365">
        <w:trPr>
          <w:trHeight w:val="596"/>
        </w:trPr>
        <w:tc>
          <w:tcPr>
            <w:tcW w:w="3404" w:type="dxa"/>
            <w:vMerge w:val="restart"/>
            <w:tcBorders>
              <w:left w:val="single" w:sz="12" w:space="0" w:color="auto"/>
              <w:right w:val="single" w:sz="12" w:space="0" w:color="auto"/>
            </w:tcBorders>
            <w:shd w:val="clear" w:color="auto" w:fill="E8E8E8" w:themeFill="background2"/>
          </w:tcPr>
          <w:p w14:paraId="00A0DD5A" w14:textId="7DE766FB" w:rsidR="00985525" w:rsidRPr="003749A2" w:rsidRDefault="00985525" w:rsidP="000B1EEF">
            <w:pPr>
              <w:rPr>
                <w:sz w:val="26"/>
                <w:szCs w:val="26"/>
                <w:lang w:val="de-AT"/>
              </w:rPr>
            </w:pPr>
            <w:r w:rsidRPr="003749A2">
              <w:rPr>
                <w:sz w:val="26"/>
                <w:szCs w:val="26"/>
                <w:lang w:val="de-AT"/>
              </w:rPr>
              <w:t xml:space="preserve">Datum bzw. Daten, an denen das Unternehmen den Arbeitnehmervertretern die schriftliche Mitteilung bzw. die schriftlichen Mitteilungen übermittelt hat, die unter anderem die Anzahl und die Kategorien der zu entlassenden Arbeitnehmer gemäß Artikel 2 </w:t>
            </w:r>
            <w:r w:rsidR="00E75322">
              <w:rPr>
                <w:sz w:val="26"/>
                <w:szCs w:val="26"/>
                <w:lang w:val="de-AT"/>
              </w:rPr>
              <w:t>(</w:t>
            </w:r>
            <w:r w:rsidRPr="003749A2">
              <w:rPr>
                <w:sz w:val="26"/>
                <w:szCs w:val="26"/>
                <w:lang w:val="de-AT"/>
              </w:rPr>
              <w:t>3</w:t>
            </w:r>
            <w:r w:rsidR="00E75322">
              <w:rPr>
                <w:sz w:val="26"/>
                <w:szCs w:val="26"/>
                <w:lang w:val="de-AT"/>
              </w:rPr>
              <w:t xml:space="preserve">) </w:t>
            </w:r>
            <w:r w:rsidRPr="003749A2">
              <w:rPr>
                <w:sz w:val="26"/>
                <w:szCs w:val="26"/>
                <w:lang w:val="de-AT"/>
              </w:rPr>
              <w:t>Unterabsatz 2 der Richtlinie 98/59/E</w:t>
            </w:r>
            <w:r w:rsidR="00E75322">
              <w:rPr>
                <w:sz w:val="26"/>
                <w:szCs w:val="26"/>
                <w:lang w:val="de-AT"/>
              </w:rPr>
              <w:t>C</w:t>
            </w:r>
            <w:r w:rsidRPr="003749A2">
              <w:rPr>
                <w:sz w:val="26"/>
                <w:szCs w:val="26"/>
                <w:lang w:val="de-AT"/>
              </w:rPr>
              <w:t xml:space="preserve"> enthielt</w:t>
            </w:r>
            <w:r w:rsidR="00E75322">
              <w:rPr>
                <w:sz w:val="26"/>
                <w:szCs w:val="26"/>
                <w:lang w:val="de-AT"/>
              </w:rPr>
              <w:t>(</w:t>
            </w:r>
            <w:r w:rsidRPr="003749A2">
              <w:rPr>
                <w:sz w:val="26"/>
                <w:szCs w:val="26"/>
                <w:lang w:val="de-AT"/>
              </w:rPr>
              <w:t>en</w:t>
            </w:r>
            <w:r w:rsidR="00E75322">
              <w:rPr>
                <w:sz w:val="26"/>
                <w:szCs w:val="26"/>
                <w:lang w:val="de-AT"/>
              </w:rPr>
              <w:t>)</w:t>
            </w:r>
          </w:p>
        </w:tc>
        <w:tc>
          <w:tcPr>
            <w:tcW w:w="3650" w:type="dxa"/>
            <w:tcBorders>
              <w:top w:val="single" w:sz="12" w:space="0" w:color="auto"/>
              <w:left w:val="single" w:sz="12" w:space="0" w:color="auto"/>
              <w:bottom w:val="single" w:sz="12" w:space="0" w:color="auto"/>
              <w:right w:val="single" w:sz="12" w:space="0" w:color="auto"/>
            </w:tcBorders>
            <w:shd w:val="clear" w:color="auto" w:fill="auto"/>
          </w:tcPr>
          <w:p w14:paraId="6A856487" w14:textId="32BA60B7" w:rsidR="00985525" w:rsidRPr="003749A2" w:rsidRDefault="00985525" w:rsidP="00B31673">
            <w:pPr>
              <w:rPr>
                <w:noProof/>
                <w:lang w:val="de-AT"/>
              </w:rPr>
            </w:pPr>
            <w:r w:rsidRPr="003749A2">
              <w:rPr>
                <w:noProof/>
                <w:lang w:val="de-AT"/>
              </w:rPr>
              <w:t xml:space="preserve">Datum </w:t>
            </w:r>
            <w:r w:rsidR="00BB74C8" w:rsidRPr="003749A2">
              <w:rPr>
                <w:noProof/>
                <w:lang w:val="de-AT"/>
              </w:rPr>
              <w:t>(</w:t>
            </w:r>
            <w:r w:rsidR="00D31B46" w:rsidRPr="003749A2">
              <w:rPr>
                <w:i/>
                <w:iCs/>
                <w:noProof/>
                <w:lang w:val="de-AT"/>
              </w:rPr>
              <w:t>in chron</w:t>
            </w:r>
            <w:ins w:id="10" w:author="Schild, Katharina" w:date="2026-08-31T11:43:00Z">
              <w:r w:rsidR="00253277">
                <w:rPr>
                  <w:i/>
                  <w:iCs/>
                  <w:noProof/>
                  <w:lang w:val="de-AT"/>
                </w:rPr>
                <w:t xml:space="preserve"> </w:t>
              </w:r>
            </w:ins>
            <w:r w:rsidR="00D31B46" w:rsidRPr="003749A2">
              <w:rPr>
                <w:i/>
                <w:iCs/>
                <w:noProof/>
                <w:lang w:val="de-AT"/>
              </w:rPr>
              <w:t>ologischer Reihenfolge, beginnend mit der ersten Mitteilung</w:t>
            </w:r>
            <w:r w:rsidRPr="003749A2">
              <w:rPr>
                <w:noProof/>
                <w:lang w:val="de-AT"/>
              </w:rPr>
              <w:t>)</w:t>
            </w:r>
          </w:p>
          <w:p w14:paraId="7D4AE091" w14:textId="77777777" w:rsidR="00D31B46" w:rsidRPr="003749A2" w:rsidRDefault="00D31B46" w:rsidP="00B31673">
            <w:pPr>
              <w:rPr>
                <w:noProof/>
                <w:lang w:val="de-AT"/>
              </w:rPr>
            </w:pPr>
          </w:p>
          <w:p w14:paraId="3A73AA06" w14:textId="098340AE" w:rsidR="00985525" w:rsidRDefault="00985525" w:rsidP="00985525">
            <w:pPr>
              <w:rPr>
                <w:noProof/>
              </w:rPr>
            </w:pPr>
            <w:r w:rsidRPr="008A2365">
              <w:rPr>
                <w:noProof/>
              </w:rPr>
              <w:fldChar w:fldCharType="begin">
                <w:ffData>
                  <w:name w:val=""/>
                  <w:enabled/>
                  <w:calcOnExit w:val="0"/>
                  <w:textInput>
                    <w:type w:val="date"/>
                    <w:default w:val="1 January 2000"/>
                    <w:format w:val="d MMMM yyyy"/>
                  </w:textInput>
                </w:ffData>
              </w:fldChar>
            </w:r>
            <w:r w:rsidRPr="008A2365">
              <w:rPr>
                <w:noProof/>
              </w:rPr>
              <w:instrText xml:space="preserve"> FORMTEXT </w:instrText>
            </w:r>
            <w:r w:rsidRPr="008A2365">
              <w:rPr>
                <w:noProof/>
              </w:rPr>
            </w:r>
            <w:r w:rsidRPr="008A2365">
              <w:rPr>
                <w:noProof/>
              </w:rPr>
              <w:fldChar w:fldCharType="separate"/>
            </w:r>
            <w:r w:rsidRPr="008A2365">
              <w:rPr>
                <w:noProof/>
              </w:rPr>
              <w:t>1. Januar 2000</w:t>
            </w:r>
            <w:r w:rsidRPr="008A2365">
              <w:rPr>
                <w:noProof/>
              </w:rPr>
              <w:fldChar w:fldCharType="end"/>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68514FA6" w14:textId="0B55015F" w:rsidR="00D31B46" w:rsidRDefault="00985525" w:rsidP="004F5EDB">
            <w:pPr>
              <w:rPr>
                <w:noProof/>
              </w:rPr>
            </w:pPr>
            <w:r w:rsidRPr="00985525">
              <w:rPr>
                <w:noProof/>
              </w:rPr>
              <w:t xml:space="preserve">Anzahl der </w:t>
            </w:r>
            <w:r>
              <w:rPr>
                <w:noProof/>
              </w:rPr>
              <w:t xml:space="preserve">betroffenen </w:t>
            </w:r>
            <w:r w:rsidRPr="00985525">
              <w:rPr>
                <w:noProof/>
              </w:rPr>
              <w:t>Personen:</w:t>
            </w:r>
          </w:p>
          <w:p w14:paraId="1D79EC96" w14:textId="77777777" w:rsidR="00D31B46" w:rsidRDefault="00D31B46" w:rsidP="004F5EDB">
            <w:pPr>
              <w:rPr>
                <w:noProof/>
              </w:rPr>
            </w:pPr>
          </w:p>
          <w:p w14:paraId="3A5E9C7E" w14:textId="77777777" w:rsidR="00D31B46" w:rsidRDefault="00D31B46" w:rsidP="004F5EDB">
            <w:pPr>
              <w:rPr>
                <w:noProof/>
              </w:rPr>
            </w:pPr>
          </w:p>
          <w:p w14:paraId="3658749A" w14:textId="20354128" w:rsidR="00985525" w:rsidRPr="00275C3D" w:rsidRDefault="00985525" w:rsidP="004F5EDB">
            <w:pPr>
              <w:rPr>
                <w:sz w:val="26"/>
                <w:szCs w:val="26"/>
              </w:rPr>
            </w:pPr>
            <w:r w:rsidRPr="00275C3D">
              <w:rPr>
                <w:noProof/>
              </w:rPr>
              <w:fldChar w:fldCharType="begin">
                <w:ffData>
                  <w:name w:val=""/>
                  <w:enabled/>
                  <w:calcOnExit w:val="0"/>
                  <w:textInput>
                    <w:type w:val="number"/>
                    <w:default w:val="999"/>
                    <w:format w:val="# ##0"/>
                  </w:textInput>
                </w:ffData>
              </w:fldChar>
            </w:r>
            <w:r w:rsidRPr="00275C3D">
              <w:rPr>
                <w:noProof/>
              </w:rPr>
              <w:instrText xml:space="preserve"> FORMTEXT </w:instrText>
            </w:r>
            <w:r w:rsidRPr="00275C3D">
              <w:rPr>
                <w:noProof/>
              </w:rPr>
            </w:r>
            <w:r w:rsidRPr="00275C3D">
              <w:rPr>
                <w:noProof/>
              </w:rPr>
              <w:fldChar w:fldCharType="separate"/>
            </w:r>
            <w:r w:rsidRPr="00275C3D">
              <w:rPr>
                <w:noProof/>
              </w:rPr>
              <w:t>999</w:t>
            </w:r>
            <w:r w:rsidRPr="00275C3D">
              <w:rPr>
                <w:noProof/>
              </w:rPr>
              <w:fldChar w:fldCharType="end"/>
            </w:r>
          </w:p>
        </w:tc>
      </w:tr>
      <w:tr w:rsidR="00985525" w:rsidRPr="00275C3D" w14:paraId="0A01C8D5" w14:textId="77777777" w:rsidTr="008A2365">
        <w:trPr>
          <w:trHeight w:val="596"/>
        </w:trPr>
        <w:tc>
          <w:tcPr>
            <w:tcW w:w="3404" w:type="dxa"/>
            <w:vMerge/>
            <w:tcBorders>
              <w:left w:val="single" w:sz="12" w:space="0" w:color="auto"/>
              <w:right w:val="single" w:sz="12" w:space="0" w:color="auto"/>
            </w:tcBorders>
            <w:shd w:val="clear" w:color="auto" w:fill="E8E8E8" w:themeFill="background2"/>
          </w:tcPr>
          <w:p w14:paraId="4815661F" w14:textId="77777777" w:rsidR="00985525" w:rsidRPr="00275C3D" w:rsidDel="004F5EDB" w:rsidRDefault="00985525" w:rsidP="00985525">
            <w:pPr>
              <w:rPr>
                <w:sz w:val="26"/>
                <w:szCs w:val="26"/>
              </w:rPr>
            </w:pPr>
          </w:p>
        </w:tc>
        <w:tc>
          <w:tcPr>
            <w:tcW w:w="3650" w:type="dxa"/>
            <w:tcBorders>
              <w:top w:val="single" w:sz="12" w:space="0" w:color="auto"/>
              <w:left w:val="single" w:sz="12" w:space="0" w:color="auto"/>
              <w:bottom w:val="single" w:sz="12" w:space="0" w:color="auto"/>
              <w:right w:val="single" w:sz="12" w:space="0" w:color="auto"/>
            </w:tcBorders>
            <w:shd w:val="clear" w:color="auto" w:fill="auto"/>
          </w:tcPr>
          <w:p w14:paraId="1EA4FC66" w14:textId="13DEB1FD" w:rsidR="00985525" w:rsidRDefault="00985525" w:rsidP="00985525">
            <w:pPr>
              <w:rPr>
                <w:noProof/>
              </w:rPr>
            </w:pPr>
            <w:r w:rsidRPr="0048690D">
              <w:rPr>
                <w:noProof/>
              </w:rPr>
              <w:fldChar w:fldCharType="begin">
                <w:ffData>
                  <w:name w:val=""/>
                  <w:enabled/>
                  <w:calcOnExit w:val="0"/>
                  <w:textInput>
                    <w:type w:val="date"/>
                    <w:default w:val="1 January 2000"/>
                    <w:format w:val="d MMMM yyyy"/>
                  </w:textInput>
                </w:ffData>
              </w:fldChar>
            </w:r>
            <w:r w:rsidRPr="0048690D">
              <w:rPr>
                <w:noProof/>
              </w:rPr>
              <w:instrText xml:space="preserve"> FORMTEXT </w:instrText>
            </w:r>
            <w:r w:rsidRPr="0048690D">
              <w:rPr>
                <w:noProof/>
              </w:rPr>
            </w:r>
            <w:r w:rsidRPr="0048690D">
              <w:rPr>
                <w:noProof/>
              </w:rPr>
              <w:fldChar w:fldCharType="separate"/>
            </w:r>
            <w:r w:rsidRPr="0048690D">
              <w:rPr>
                <w:noProof/>
              </w:rPr>
              <w:t>1. Januar 2000</w:t>
            </w:r>
            <w:r w:rsidRPr="0048690D">
              <w:rPr>
                <w:noProof/>
              </w:rPr>
              <w:fldChar w:fldCharType="end"/>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77FB97F7" w14:textId="3BA3F440" w:rsidR="00985525" w:rsidRDefault="00985525" w:rsidP="00985525">
            <w:pPr>
              <w:rPr>
                <w:noProof/>
              </w:rPr>
            </w:pPr>
            <w:r w:rsidRPr="00275C3D">
              <w:rPr>
                <w:noProof/>
              </w:rPr>
              <w:fldChar w:fldCharType="begin">
                <w:ffData>
                  <w:name w:val=""/>
                  <w:enabled/>
                  <w:calcOnExit w:val="0"/>
                  <w:textInput>
                    <w:type w:val="number"/>
                    <w:default w:val="999"/>
                    <w:format w:val="# ##0"/>
                  </w:textInput>
                </w:ffData>
              </w:fldChar>
            </w:r>
            <w:r w:rsidRPr="00275C3D">
              <w:rPr>
                <w:noProof/>
              </w:rPr>
              <w:instrText xml:space="preserve"> FORMTEXT </w:instrText>
            </w:r>
            <w:r w:rsidRPr="00275C3D">
              <w:rPr>
                <w:noProof/>
              </w:rPr>
            </w:r>
            <w:r w:rsidRPr="00275C3D">
              <w:rPr>
                <w:noProof/>
              </w:rPr>
              <w:fldChar w:fldCharType="separate"/>
            </w:r>
            <w:r w:rsidRPr="00275C3D">
              <w:rPr>
                <w:noProof/>
              </w:rPr>
              <w:t>999</w:t>
            </w:r>
            <w:r w:rsidRPr="00275C3D">
              <w:rPr>
                <w:noProof/>
              </w:rPr>
              <w:fldChar w:fldCharType="end"/>
            </w:r>
          </w:p>
        </w:tc>
      </w:tr>
      <w:tr w:rsidR="00985525" w:rsidRPr="00275C3D" w14:paraId="246DE275" w14:textId="77777777" w:rsidTr="008A2365">
        <w:trPr>
          <w:trHeight w:val="596"/>
        </w:trPr>
        <w:tc>
          <w:tcPr>
            <w:tcW w:w="3404" w:type="dxa"/>
            <w:vMerge/>
            <w:tcBorders>
              <w:left w:val="single" w:sz="12" w:space="0" w:color="auto"/>
              <w:right w:val="single" w:sz="12" w:space="0" w:color="auto"/>
            </w:tcBorders>
            <w:shd w:val="clear" w:color="auto" w:fill="E8E8E8" w:themeFill="background2"/>
          </w:tcPr>
          <w:p w14:paraId="01824EA7" w14:textId="77777777" w:rsidR="00985525" w:rsidRPr="00275C3D" w:rsidDel="004F5EDB" w:rsidRDefault="00985525" w:rsidP="00985525">
            <w:pPr>
              <w:rPr>
                <w:sz w:val="26"/>
                <w:szCs w:val="26"/>
              </w:rPr>
            </w:pPr>
          </w:p>
        </w:tc>
        <w:tc>
          <w:tcPr>
            <w:tcW w:w="3650" w:type="dxa"/>
            <w:tcBorders>
              <w:top w:val="single" w:sz="12" w:space="0" w:color="auto"/>
              <w:left w:val="single" w:sz="12" w:space="0" w:color="auto"/>
              <w:bottom w:val="single" w:sz="12" w:space="0" w:color="auto"/>
              <w:right w:val="single" w:sz="12" w:space="0" w:color="auto"/>
            </w:tcBorders>
            <w:shd w:val="clear" w:color="auto" w:fill="auto"/>
          </w:tcPr>
          <w:p w14:paraId="7EC608F7" w14:textId="2FCAFCD3" w:rsidR="00985525" w:rsidRDefault="002B1143" w:rsidP="00985525">
            <w:pPr>
              <w:rPr>
                <w:noProof/>
              </w:rPr>
            </w:pPr>
            <w:r w:rsidRPr="0048690D">
              <w:rPr>
                <w:noProof/>
              </w:rPr>
              <w:fldChar w:fldCharType="begin">
                <w:ffData>
                  <w:name w:val=""/>
                  <w:enabled/>
                  <w:calcOnExit w:val="0"/>
                  <w:textInput>
                    <w:type w:val="date"/>
                    <w:default w:val="1 January 2000"/>
                    <w:format w:val="d MMMM yyyy"/>
                  </w:textInput>
                </w:ffData>
              </w:fldChar>
            </w:r>
            <w:r w:rsidRPr="0048690D">
              <w:rPr>
                <w:noProof/>
              </w:rPr>
              <w:instrText xml:space="preserve"> FORMTEXT </w:instrText>
            </w:r>
            <w:r w:rsidRPr="0048690D">
              <w:rPr>
                <w:noProof/>
              </w:rPr>
            </w:r>
            <w:r w:rsidRPr="0048690D">
              <w:rPr>
                <w:noProof/>
              </w:rPr>
              <w:fldChar w:fldCharType="separate"/>
            </w:r>
            <w:r w:rsidRPr="0048690D">
              <w:rPr>
                <w:noProof/>
              </w:rPr>
              <w:t>1. Januar 2000</w:t>
            </w:r>
            <w:r w:rsidRPr="0048690D">
              <w:rPr>
                <w:noProof/>
              </w:rPr>
              <w:fldChar w:fldCharType="end"/>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7F1003C7" w14:textId="64944896" w:rsidR="00985525" w:rsidRDefault="00985525" w:rsidP="00985525">
            <w:pPr>
              <w:rPr>
                <w:noProof/>
              </w:rPr>
            </w:pPr>
            <w:r w:rsidRPr="00275C3D">
              <w:rPr>
                <w:noProof/>
              </w:rPr>
              <w:fldChar w:fldCharType="begin">
                <w:ffData>
                  <w:name w:val=""/>
                  <w:enabled/>
                  <w:calcOnExit w:val="0"/>
                  <w:textInput>
                    <w:type w:val="number"/>
                    <w:default w:val="999"/>
                    <w:format w:val="# ##0"/>
                  </w:textInput>
                </w:ffData>
              </w:fldChar>
            </w:r>
            <w:r w:rsidRPr="00275C3D">
              <w:rPr>
                <w:noProof/>
              </w:rPr>
              <w:instrText xml:space="preserve"> FORMTEXT </w:instrText>
            </w:r>
            <w:r w:rsidRPr="00275C3D">
              <w:rPr>
                <w:noProof/>
              </w:rPr>
            </w:r>
            <w:r w:rsidRPr="00275C3D">
              <w:rPr>
                <w:noProof/>
              </w:rPr>
              <w:fldChar w:fldCharType="separate"/>
            </w:r>
            <w:r w:rsidRPr="00275C3D">
              <w:rPr>
                <w:noProof/>
              </w:rPr>
              <w:t>999</w:t>
            </w:r>
            <w:r w:rsidRPr="00275C3D">
              <w:rPr>
                <w:noProof/>
              </w:rPr>
              <w:fldChar w:fldCharType="end"/>
            </w:r>
          </w:p>
        </w:tc>
      </w:tr>
      <w:tr w:rsidR="00985525" w:rsidRPr="00275C3D" w14:paraId="6107AD12" w14:textId="77777777" w:rsidTr="008A2365">
        <w:trPr>
          <w:trHeight w:val="596"/>
        </w:trPr>
        <w:tc>
          <w:tcPr>
            <w:tcW w:w="3404" w:type="dxa"/>
            <w:vMerge/>
            <w:tcBorders>
              <w:left w:val="single" w:sz="12" w:space="0" w:color="auto"/>
              <w:right w:val="single" w:sz="12" w:space="0" w:color="auto"/>
            </w:tcBorders>
            <w:shd w:val="clear" w:color="auto" w:fill="E8E8E8" w:themeFill="background2"/>
          </w:tcPr>
          <w:p w14:paraId="26955695" w14:textId="77777777" w:rsidR="00985525" w:rsidRPr="00275C3D" w:rsidDel="004F5EDB" w:rsidRDefault="00985525" w:rsidP="00985525">
            <w:pPr>
              <w:rPr>
                <w:sz w:val="26"/>
                <w:szCs w:val="26"/>
              </w:rPr>
            </w:pPr>
          </w:p>
        </w:tc>
        <w:tc>
          <w:tcPr>
            <w:tcW w:w="3650" w:type="dxa"/>
            <w:tcBorders>
              <w:top w:val="single" w:sz="12" w:space="0" w:color="auto"/>
              <w:left w:val="single" w:sz="12" w:space="0" w:color="auto"/>
              <w:bottom w:val="single" w:sz="12" w:space="0" w:color="auto"/>
              <w:right w:val="single" w:sz="12" w:space="0" w:color="auto"/>
            </w:tcBorders>
            <w:shd w:val="clear" w:color="auto" w:fill="auto"/>
          </w:tcPr>
          <w:p w14:paraId="09BE9CF3" w14:textId="615EF540" w:rsidR="00985525" w:rsidRDefault="002B1143" w:rsidP="00985525">
            <w:pPr>
              <w:rPr>
                <w:noProof/>
              </w:rPr>
            </w:pPr>
            <w:r w:rsidRPr="0048690D">
              <w:rPr>
                <w:noProof/>
              </w:rPr>
              <w:fldChar w:fldCharType="begin">
                <w:ffData>
                  <w:name w:val=""/>
                  <w:enabled/>
                  <w:calcOnExit w:val="0"/>
                  <w:textInput>
                    <w:type w:val="date"/>
                    <w:default w:val="1 January 2000"/>
                    <w:format w:val="d MMMM yyyy"/>
                  </w:textInput>
                </w:ffData>
              </w:fldChar>
            </w:r>
            <w:r w:rsidRPr="0048690D">
              <w:rPr>
                <w:noProof/>
              </w:rPr>
              <w:instrText xml:space="preserve"> FORMTEXT </w:instrText>
            </w:r>
            <w:r w:rsidRPr="0048690D">
              <w:rPr>
                <w:noProof/>
              </w:rPr>
            </w:r>
            <w:r w:rsidRPr="0048690D">
              <w:rPr>
                <w:noProof/>
              </w:rPr>
              <w:fldChar w:fldCharType="separate"/>
            </w:r>
            <w:r w:rsidRPr="0048690D">
              <w:rPr>
                <w:noProof/>
              </w:rPr>
              <w:t>1. Januar 2000</w:t>
            </w:r>
            <w:r w:rsidRPr="0048690D">
              <w:rPr>
                <w:noProof/>
              </w:rPr>
              <w:fldChar w:fldCharType="end"/>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4A274ED2" w14:textId="30A85253" w:rsidR="00985525" w:rsidRDefault="00985525" w:rsidP="00985525">
            <w:pPr>
              <w:rPr>
                <w:noProof/>
              </w:rPr>
            </w:pPr>
            <w:r w:rsidRPr="00275C3D">
              <w:rPr>
                <w:noProof/>
              </w:rPr>
              <w:fldChar w:fldCharType="begin">
                <w:ffData>
                  <w:name w:val=""/>
                  <w:enabled/>
                  <w:calcOnExit w:val="0"/>
                  <w:textInput>
                    <w:type w:val="number"/>
                    <w:default w:val="999"/>
                    <w:format w:val="# ##0"/>
                  </w:textInput>
                </w:ffData>
              </w:fldChar>
            </w:r>
            <w:r w:rsidRPr="00275C3D">
              <w:rPr>
                <w:noProof/>
              </w:rPr>
              <w:instrText xml:space="preserve"> FORMTEXT </w:instrText>
            </w:r>
            <w:r w:rsidRPr="00275C3D">
              <w:rPr>
                <w:noProof/>
              </w:rPr>
            </w:r>
            <w:r w:rsidRPr="00275C3D">
              <w:rPr>
                <w:noProof/>
              </w:rPr>
              <w:fldChar w:fldCharType="separate"/>
            </w:r>
            <w:r w:rsidRPr="00275C3D">
              <w:rPr>
                <w:noProof/>
              </w:rPr>
              <w:t>999</w:t>
            </w:r>
            <w:r w:rsidRPr="00275C3D">
              <w:rPr>
                <w:noProof/>
              </w:rPr>
              <w:fldChar w:fldCharType="end"/>
            </w:r>
          </w:p>
        </w:tc>
      </w:tr>
      <w:tr w:rsidR="00985525" w:rsidRPr="00275C3D" w14:paraId="583AECAD" w14:textId="77777777" w:rsidTr="008A2365">
        <w:trPr>
          <w:trHeight w:val="596"/>
        </w:trPr>
        <w:tc>
          <w:tcPr>
            <w:tcW w:w="3404" w:type="dxa"/>
            <w:vMerge/>
            <w:tcBorders>
              <w:left w:val="single" w:sz="12" w:space="0" w:color="auto"/>
              <w:right w:val="single" w:sz="12" w:space="0" w:color="auto"/>
            </w:tcBorders>
            <w:shd w:val="clear" w:color="auto" w:fill="E8E8E8" w:themeFill="background2"/>
          </w:tcPr>
          <w:p w14:paraId="14A1E24B" w14:textId="77777777" w:rsidR="00985525" w:rsidRPr="00275C3D" w:rsidDel="004F5EDB" w:rsidRDefault="00985525" w:rsidP="00985525">
            <w:pPr>
              <w:rPr>
                <w:sz w:val="26"/>
                <w:szCs w:val="26"/>
              </w:rPr>
            </w:pPr>
          </w:p>
        </w:tc>
        <w:tc>
          <w:tcPr>
            <w:tcW w:w="3650" w:type="dxa"/>
            <w:tcBorders>
              <w:top w:val="single" w:sz="12" w:space="0" w:color="auto"/>
              <w:left w:val="single" w:sz="12" w:space="0" w:color="auto"/>
              <w:right w:val="single" w:sz="12" w:space="0" w:color="auto"/>
            </w:tcBorders>
            <w:shd w:val="clear" w:color="auto" w:fill="auto"/>
          </w:tcPr>
          <w:p w14:paraId="407EB5C7" w14:textId="12F376E3" w:rsidR="00985525" w:rsidRDefault="002B1143" w:rsidP="00985525">
            <w:pPr>
              <w:rPr>
                <w:noProof/>
              </w:rPr>
            </w:pPr>
            <w:r w:rsidRPr="0048690D">
              <w:rPr>
                <w:noProof/>
              </w:rPr>
              <w:fldChar w:fldCharType="begin">
                <w:ffData>
                  <w:name w:val=""/>
                  <w:enabled/>
                  <w:calcOnExit w:val="0"/>
                  <w:textInput>
                    <w:type w:val="date"/>
                    <w:default w:val="1 January 2000"/>
                    <w:format w:val="d MMMM yyyy"/>
                  </w:textInput>
                </w:ffData>
              </w:fldChar>
            </w:r>
            <w:r w:rsidRPr="0048690D">
              <w:rPr>
                <w:noProof/>
              </w:rPr>
              <w:instrText xml:space="preserve"> FORMTEXT </w:instrText>
            </w:r>
            <w:r w:rsidRPr="0048690D">
              <w:rPr>
                <w:noProof/>
              </w:rPr>
            </w:r>
            <w:r w:rsidRPr="0048690D">
              <w:rPr>
                <w:noProof/>
              </w:rPr>
              <w:fldChar w:fldCharType="separate"/>
            </w:r>
            <w:r w:rsidRPr="0048690D">
              <w:rPr>
                <w:noProof/>
              </w:rPr>
              <w:t>1. Januar 2000</w:t>
            </w:r>
            <w:r w:rsidRPr="0048690D">
              <w:rPr>
                <w:noProof/>
              </w:rPr>
              <w:fldChar w:fldCharType="end"/>
            </w:r>
          </w:p>
        </w:tc>
        <w:tc>
          <w:tcPr>
            <w:tcW w:w="2268" w:type="dxa"/>
            <w:tcBorders>
              <w:top w:val="single" w:sz="12" w:space="0" w:color="auto"/>
              <w:left w:val="single" w:sz="12" w:space="0" w:color="auto"/>
              <w:right w:val="single" w:sz="12" w:space="0" w:color="auto"/>
            </w:tcBorders>
            <w:shd w:val="clear" w:color="auto" w:fill="auto"/>
          </w:tcPr>
          <w:p w14:paraId="21731D62" w14:textId="2986286E" w:rsidR="00985525" w:rsidRDefault="00985525" w:rsidP="00985525">
            <w:pPr>
              <w:rPr>
                <w:noProof/>
              </w:rPr>
            </w:pPr>
            <w:r w:rsidRPr="00275C3D">
              <w:rPr>
                <w:noProof/>
              </w:rPr>
              <w:fldChar w:fldCharType="begin">
                <w:ffData>
                  <w:name w:val=""/>
                  <w:enabled/>
                  <w:calcOnExit w:val="0"/>
                  <w:textInput>
                    <w:type w:val="number"/>
                    <w:default w:val="999"/>
                    <w:format w:val="# ##0"/>
                  </w:textInput>
                </w:ffData>
              </w:fldChar>
            </w:r>
            <w:r w:rsidRPr="00275C3D">
              <w:rPr>
                <w:noProof/>
              </w:rPr>
              <w:instrText xml:space="preserve"> FORMTEXT </w:instrText>
            </w:r>
            <w:r w:rsidRPr="00275C3D">
              <w:rPr>
                <w:noProof/>
              </w:rPr>
            </w:r>
            <w:r w:rsidRPr="00275C3D">
              <w:rPr>
                <w:noProof/>
              </w:rPr>
              <w:fldChar w:fldCharType="separate"/>
            </w:r>
            <w:r w:rsidRPr="00275C3D">
              <w:rPr>
                <w:noProof/>
              </w:rPr>
              <w:t>999</w:t>
            </w:r>
            <w:r w:rsidRPr="00275C3D">
              <w:rPr>
                <w:noProof/>
              </w:rPr>
              <w:fldChar w:fldCharType="end"/>
            </w:r>
          </w:p>
        </w:tc>
      </w:tr>
      <w:tr w:rsidR="004740EE" w:rsidRPr="00607682" w14:paraId="17312092" w14:textId="77777777" w:rsidTr="008A2365">
        <w:trPr>
          <w:trHeight w:val="55"/>
        </w:trPr>
        <w:tc>
          <w:tcPr>
            <w:tcW w:w="7054" w:type="dxa"/>
            <w:gridSpan w:val="2"/>
            <w:tcBorders>
              <w:top w:val="single" w:sz="12" w:space="0" w:color="auto"/>
              <w:left w:val="single" w:sz="12" w:space="0" w:color="auto"/>
              <w:bottom w:val="single" w:sz="12" w:space="0" w:color="auto"/>
              <w:right w:val="single" w:sz="12" w:space="0" w:color="auto"/>
            </w:tcBorders>
            <w:shd w:val="clear" w:color="auto" w:fill="auto"/>
          </w:tcPr>
          <w:p w14:paraId="259AF039" w14:textId="2E8AC850" w:rsidR="004740EE" w:rsidRPr="003749A2" w:rsidRDefault="004740EE" w:rsidP="003B0B3F">
            <w:pPr>
              <w:rPr>
                <w:sz w:val="26"/>
                <w:szCs w:val="26"/>
                <w:lang w:val="de-AT"/>
              </w:rPr>
            </w:pPr>
            <w:r w:rsidRPr="003749A2">
              <w:rPr>
                <w:sz w:val="26"/>
                <w:szCs w:val="26"/>
                <w:lang w:val="de-AT"/>
              </w:rPr>
              <w:t>Gesamtzahl der von einer drohenden Entlassung betroffenen Arbeitnehmer</w:t>
            </w:r>
            <w:r w:rsidR="002B1143" w:rsidRPr="003749A2">
              <w:rPr>
                <w:sz w:val="26"/>
                <w:szCs w:val="26"/>
                <w:lang w:val="de-AT"/>
              </w:rPr>
              <w:br/>
            </w:r>
            <w:r w:rsidR="002B1143" w:rsidRPr="003749A2">
              <w:rPr>
                <w:i/>
                <w:sz w:val="26"/>
                <w:szCs w:val="26"/>
                <w:lang w:val="de-AT"/>
              </w:rPr>
              <w:t>(Anmerkung: Diese Zahl muss mindestens 200 betragen)</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177E5DC8" w14:textId="77777777" w:rsidR="004740EE" w:rsidRDefault="004740EE" w:rsidP="003B0B3F">
            <w:pPr>
              <w:rPr>
                <w:noProof/>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p w14:paraId="43FE8B41" w14:textId="1FA81C38" w:rsidR="004F5EDB" w:rsidRPr="00EE00A9" w:rsidRDefault="004F5EDB" w:rsidP="003B0B3F">
            <w:pPr>
              <w:rPr>
                <w:sz w:val="26"/>
                <w:szCs w:val="26"/>
              </w:rPr>
            </w:pPr>
          </w:p>
        </w:tc>
      </w:tr>
    </w:tbl>
    <w:p w14:paraId="098CFFA3" w14:textId="77777777" w:rsidR="00323375" w:rsidRPr="00EE00A9" w:rsidRDefault="00323375" w:rsidP="00B31673">
      <w:pPr>
        <w:rPr>
          <w:sz w:val="26"/>
          <w:szCs w:val="26"/>
        </w:rPr>
      </w:pPr>
    </w:p>
    <w:tbl>
      <w:tblPr>
        <w:tblW w:w="5004"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8E8E8" w:themeFill="background2"/>
        <w:tblLook w:val="01E0" w:firstRow="1" w:lastRow="1" w:firstColumn="1" w:lastColumn="1" w:noHBand="0" w:noVBand="0"/>
      </w:tblPr>
      <w:tblGrid>
        <w:gridCol w:w="9048"/>
      </w:tblGrid>
      <w:tr w:rsidR="008B7EFB" w:rsidRPr="00D61ECB" w14:paraId="16F86A7E" w14:textId="77777777" w:rsidTr="0070365E">
        <w:tc>
          <w:tcPr>
            <w:tcW w:w="5000" w:type="pct"/>
            <w:shd w:val="clear" w:color="auto" w:fill="E8E8E8" w:themeFill="background2"/>
          </w:tcPr>
          <w:p w14:paraId="496958F8" w14:textId="523A6147" w:rsidR="008B7EFB" w:rsidRPr="003749A2" w:rsidRDefault="00D76334" w:rsidP="0001616B">
            <w:pPr>
              <w:rPr>
                <w:b/>
                <w:sz w:val="26"/>
                <w:szCs w:val="26"/>
                <w:lang w:val="de-AT"/>
              </w:rPr>
            </w:pPr>
            <w:r w:rsidRPr="003749A2">
              <w:rPr>
                <w:b/>
                <w:sz w:val="26"/>
                <w:szCs w:val="26"/>
                <w:lang w:val="de-AT"/>
              </w:rPr>
              <w:t>C.3</w:t>
            </w:r>
            <w:r w:rsidRPr="003749A2">
              <w:rPr>
                <w:b/>
                <w:sz w:val="26"/>
                <w:szCs w:val="26"/>
                <w:lang w:val="de-AT"/>
              </w:rPr>
              <w:tab/>
            </w:r>
            <w:r w:rsidR="008B7EFB" w:rsidRPr="003749A2">
              <w:rPr>
                <w:b/>
                <w:sz w:val="26"/>
                <w:szCs w:val="26"/>
                <w:lang w:val="de-AT"/>
              </w:rPr>
              <w:t xml:space="preserve">Falls der </w:t>
            </w:r>
            <w:r w:rsidR="00590B9D" w:rsidRPr="003749A2">
              <w:rPr>
                <w:b/>
                <w:sz w:val="26"/>
                <w:szCs w:val="26"/>
                <w:lang w:val="de-AT"/>
              </w:rPr>
              <w:t xml:space="preserve">Antrag </w:t>
            </w:r>
            <w:r w:rsidRPr="003749A2">
              <w:rPr>
                <w:b/>
                <w:lang w:val="de-AT"/>
              </w:rPr>
              <w:t xml:space="preserve">auf Kriterium 4(3) </w:t>
            </w:r>
            <w:r w:rsidR="008B7EFB" w:rsidRPr="003749A2">
              <w:rPr>
                <w:b/>
                <w:sz w:val="26"/>
                <w:szCs w:val="26"/>
                <w:lang w:val="de-AT"/>
              </w:rPr>
              <w:t xml:space="preserve">„kleiner Arbeitsmarkt“ </w:t>
            </w:r>
            <w:r w:rsidRPr="003749A2">
              <w:rPr>
                <w:b/>
                <w:lang w:val="de-AT"/>
              </w:rPr>
              <w:t>gestützt ist</w:t>
            </w:r>
            <w:r w:rsidR="008B7EFB" w:rsidRPr="003749A2">
              <w:rPr>
                <w:b/>
                <w:sz w:val="26"/>
                <w:szCs w:val="26"/>
                <w:lang w:val="de-AT"/>
              </w:rPr>
              <w:t>, erläutern Sie bitte, warum der betreffende Arbeitsmarkt als kleiner Arbeitsmarkt anzusehen ist, und machen Sie detaillierte Angaben zu den Besonderheiten des betreffenden Arbeitsmarktes:</w:t>
            </w:r>
          </w:p>
          <w:p w14:paraId="6986F0FE" w14:textId="431444B7" w:rsidR="008B7EFB" w:rsidRPr="003749A2" w:rsidRDefault="008B7EFB" w:rsidP="0001616B">
            <w:pPr>
              <w:rPr>
                <w:sz w:val="26"/>
                <w:szCs w:val="26"/>
                <w:lang w:val="de-AT"/>
              </w:rPr>
            </w:pPr>
            <w:r w:rsidRPr="003749A2">
              <w:rPr>
                <w:sz w:val="26"/>
                <w:szCs w:val="26"/>
                <w:lang w:val="de-AT"/>
              </w:rPr>
              <w:t xml:space="preserve">(vgl. Artikel 4 </w:t>
            </w:r>
            <w:r w:rsidR="00E75322">
              <w:rPr>
                <w:sz w:val="26"/>
                <w:szCs w:val="26"/>
                <w:lang w:val="de-AT"/>
              </w:rPr>
              <w:t>(</w:t>
            </w:r>
            <w:r w:rsidRPr="003749A2">
              <w:rPr>
                <w:sz w:val="26"/>
                <w:szCs w:val="26"/>
                <w:lang w:val="de-AT"/>
              </w:rPr>
              <w:t>3</w:t>
            </w:r>
            <w:r w:rsidR="00E75322">
              <w:rPr>
                <w:sz w:val="26"/>
                <w:szCs w:val="26"/>
                <w:lang w:val="de-AT"/>
              </w:rPr>
              <w:t>)</w:t>
            </w:r>
            <w:r w:rsidRPr="003749A2">
              <w:rPr>
                <w:sz w:val="26"/>
                <w:szCs w:val="26"/>
                <w:lang w:val="de-AT"/>
              </w:rPr>
              <w:t xml:space="preserve"> der EGF-Verordnung.)</w:t>
            </w:r>
          </w:p>
          <w:p w14:paraId="78D82460" w14:textId="77777777" w:rsidR="008B7EFB" w:rsidRPr="003749A2" w:rsidRDefault="008B7EFB" w:rsidP="0001616B">
            <w:pPr>
              <w:rPr>
                <w:b/>
                <w:sz w:val="26"/>
                <w:szCs w:val="26"/>
                <w:lang w:val="de-AT"/>
              </w:rPr>
            </w:pPr>
            <w:r w:rsidRPr="003749A2">
              <w:rPr>
                <w:i/>
                <w:sz w:val="26"/>
                <w:szCs w:val="26"/>
                <w:lang w:val="de-AT"/>
              </w:rPr>
              <w:t xml:space="preserve">Diese Erläuterung sollte ausreichend detaillierte Informationen enthalten, damit die Kommission beurteilen kann, ob die Besonderheiten des betreffenden Arbeitsmarktes einen Finanzbeitrag aus dem EGF rechtfertigen. </w:t>
            </w:r>
          </w:p>
        </w:tc>
      </w:tr>
    </w:tbl>
    <w:p w14:paraId="1B031229" w14:textId="77777777" w:rsidR="00D76334" w:rsidRPr="003749A2" w:rsidRDefault="00D76334">
      <w:pPr>
        <w:rPr>
          <w:lang w:val="de-AT"/>
        </w:rPr>
      </w:pPr>
    </w:p>
    <w:tbl>
      <w:tblPr>
        <w:tblW w:w="5004"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048"/>
      </w:tblGrid>
      <w:tr w:rsidR="000C7C76" w:rsidRPr="00D61ECB" w14:paraId="0B9D817D" w14:textId="77777777" w:rsidTr="00EE00A9">
        <w:trPr>
          <w:trHeight w:val="1409"/>
        </w:trPr>
        <w:tc>
          <w:tcPr>
            <w:tcW w:w="5000" w:type="pct"/>
            <w:shd w:val="clear" w:color="auto" w:fill="E8E8E8" w:themeFill="background2"/>
          </w:tcPr>
          <w:p w14:paraId="5FDC631E" w14:textId="046BA624" w:rsidR="008B7EFB" w:rsidRPr="003749A2" w:rsidRDefault="00D76334" w:rsidP="0001616B">
            <w:pPr>
              <w:rPr>
                <w:b/>
                <w:sz w:val="26"/>
                <w:szCs w:val="26"/>
                <w:lang w:val="de-AT"/>
              </w:rPr>
            </w:pPr>
            <w:r w:rsidRPr="003749A2">
              <w:rPr>
                <w:b/>
                <w:sz w:val="26"/>
                <w:szCs w:val="26"/>
                <w:lang w:val="de-AT"/>
              </w:rPr>
              <w:t xml:space="preserve">C.4 </w:t>
            </w:r>
            <w:r w:rsidR="008B7EFB" w:rsidRPr="003749A2">
              <w:rPr>
                <w:b/>
                <w:sz w:val="26"/>
                <w:szCs w:val="26"/>
                <w:lang w:val="de-AT"/>
              </w:rPr>
              <w:t xml:space="preserve">Wenn der </w:t>
            </w:r>
            <w:r w:rsidR="00590B9D" w:rsidRPr="003749A2">
              <w:rPr>
                <w:b/>
                <w:sz w:val="26"/>
                <w:szCs w:val="26"/>
                <w:lang w:val="de-AT"/>
              </w:rPr>
              <w:t xml:space="preserve">Antrag </w:t>
            </w:r>
            <w:r w:rsidRPr="003749A2">
              <w:rPr>
                <w:b/>
                <w:sz w:val="26"/>
                <w:szCs w:val="26"/>
                <w:lang w:val="de-AT"/>
              </w:rPr>
              <w:t xml:space="preserve">auf Kriterium 4 </w:t>
            </w:r>
            <w:r w:rsidR="00E75322">
              <w:rPr>
                <w:b/>
                <w:sz w:val="26"/>
                <w:szCs w:val="26"/>
                <w:lang w:val="de-AT"/>
              </w:rPr>
              <w:t>(</w:t>
            </w:r>
            <w:r w:rsidRPr="003749A2">
              <w:rPr>
                <w:b/>
                <w:sz w:val="26"/>
                <w:szCs w:val="26"/>
                <w:lang w:val="de-AT"/>
              </w:rPr>
              <w:t>4</w:t>
            </w:r>
            <w:r w:rsidR="00E75322">
              <w:rPr>
                <w:b/>
                <w:sz w:val="26"/>
                <w:szCs w:val="26"/>
                <w:lang w:val="de-AT"/>
              </w:rPr>
              <w:t>)</w:t>
            </w:r>
            <w:r w:rsidRPr="003749A2">
              <w:rPr>
                <w:b/>
                <w:sz w:val="26"/>
                <w:szCs w:val="26"/>
                <w:lang w:val="de-AT"/>
              </w:rPr>
              <w:t xml:space="preserve"> </w:t>
            </w:r>
            <w:r w:rsidR="008B7EFB" w:rsidRPr="003749A2">
              <w:rPr>
                <w:b/>
                <w:sz w:val="26"/>
                <w:szCs w:val="26"/>
                <w:lang w:val="de-AT"/>
              </w:rPr>
              <w:t>„außergewöhnliche Umstände“</w:t>
            </w:r>
            <w:r w:rsidRPr="003749A2">
              <w:rPr>
                <w:b/>
                <w:sz w:val="26"/>
                <w:szCs w:val="26"/>
                <w:lang w:val="de-AT"/>
              </w:rPr>
              <w:t xml:space="preserve"> gestützt ist</w:t>
            </w:r>
            <w:r w:rsidR="008B7EFB" w:rsidRPr="003749A2">
              <w:rPr>
                <w:b/>
                <w:sz w:val="26"/>
                <w:szCs w:val="26"/>
                <w:lang w:val="de-AT"/>
              </w:rPr>
              <w:t xml:space="preserve">, machen Sie bitte detaillierte Angaben zur Art dieser Umstände und erläutern Sie, warum diese als außergewöhnlich anzusehen sind: </w:t>
            </w:r>
          </w:p>
          <w:p w14:paraId="24D366E4" w14:textId="60B4D5A3" w:rsidR="008B7EFB" w:rsidRPr="003749A2" w:rsidRDefault="008B7EFB" w:rsidP="0001616B">
            <w:pPr>
              <w:rPr>
                <w:i/>
                <w:sz w:val="26"/>
                <w:szCs w:val="26"/>
                <w:lang w:val="de-AT"/>
              </w:rPr>
            </w:pPr>
            <w:r w:rsidRPr="003749A2">
              <w:rPr>
                <w:i/>
                <w:sz w:val="26"/>
                <w:szCs w:val="26"/>
                <w:lang w:val="de-AT"/>
              </w:rPr>
              <w:t xml:space="preserve">(vgl. Artikel 4 </w:t>
            </w:r>
            <w:r w:rsidR="00E75322">
              <w:rPr>
                <w:i/>
                <w:sz w:val="26"/>
                <w:szCs w:val="26"/>
                <w:lang w:val="de-AT"/>
              </w:rPr>
              <w:t>(</w:t>
            </w:r>
            <w:r w:rsidRPr="003749A2">
              <w:rPr>
                <w:i/>
                <w:sz w:val="26"/>
                <w:szCs w:val="26"/>
                <w:lang w:val="de-AT"/>
              </w:rPr>
              <w:t>4</w:t>
            </w:r>
            <w:r w:rsidR="00E75322">
              <w:rPr>
                <w:i/>
                <w:sz w:val="26"/>
                <w:szCs w:val="26"/>
                <w:lang w:val="de-AT"/>
              </w:rPr>
              <w:t>)</w:t>
            </w:r>
            <w:r w:rsidRPr="003749A2">
              <w:rPr>
                <w:i/>
                <w:sz w:val="26"/>
                <w:szCs w:val="26"/>
                <w:lang w:val="de-AT"/>
              </w:rPr>
              <w:t xml:space="preserve"> der EGF-Verordnung.)</w:t>
            </w:r>
          </w:p>
          <w:p w14:paraId="5D1F0F5E" w14:textId="77777777" w:rsidR="008B7EFB" w:rsidRPr="003749A2" w:rsidRDefault="008B7EFB" w:rsidP="0001616B">
            <w:pPr>
              <w:rPr>
                <w:i/>
                <w:sz w:val="26"/>
                <w:szCs w:val="26"/>
                <w:lang w:val="de-AT"/>
              </w:rPr>
            </w:pPr>
            <w:r w:rsidRPr="003749A2">
              <w:rPr>
                <w:i/>
                <w:sz w:val="26"/>
                <w:szCs w:val="26"/>
                <w:lang w:val="de-AT"/>
              </w:rPr>
              <w:t xml:space="preserve">Diese Erläuterung sollte ausreichend detaillierte Informationen enthalten, damit die Kommission beurteilen kann, ob die Umstände außergewöhnlich genug sind, um einen Finanzbeitrag aus dem EGF zu rechtfertigen. </w:t>
            </w:r>
          </w:p>
        </w:tc>
      </w:tr>
      <w:tr w:rsidR="000C7C76" w:rsidRPr="000C7C76" w14:paraId="44316805" w14:textId="77777777" w:rsidTr="007C03C4">
        <w:trPr>
          <w:trHeight w:val="1409"/>
        </w:trPr>
        <w:tc>
          <w:tcPr>
            <w:tcW w:w="5000" w:type="pct"/>
            <w:shd w:val="clear" w:color="auto" w:fill="auto"/>
          </w:tcPr>
          <w:p w14:paraId="347D40F3" w14:textId="684E68C7" w:rsidR="008B7EFB" w:rsidRPr="000C7C76" w:rsidRDefault="00440398" w:rsidP="0001616B">
            <w:pPr>
              <w:rPr>
                <w:i/>
                <w:sz w:val="26"/>
                <w:szCs w:val="26"/>
              </w:rPr>
            </w:pPr>
            <w:r w:rsidRPr="000C7C76">
              <w:rPr>
                <w:iCs/>
                <w:sz w:val="26"/>
                <w:szCs w:val="26"/>
              </w:rPr>
              <w:lastRenderedPageBreak/>
              <w:fldChar w:fldCharType="begin">
                <w:ffData>
                  <w:name w:val="Text12"/>
                  <w:enabled/>
                  <w:calcOnExit w:val="0"/>
                  <w:textInput>
                    <w:default w:val="Free text"/>
                  </w:textInput>
                </w:ffData>
              </w:fldChar>
            </w:r>
            <w:r w:rsidRPr="000C7C76">
              <w:rPr>
                <w:iCs/>
                <w:sz w:val="26"/>
                <w:szCs w:val="26"/>
              </w:rPr>
              <w:instrText xml:space="preserve"> FORMTEXT </w:instrText>
            </w:r>
            <w:r w:rsidRPr="000C7C76">
              <w:rPr>
                <w:iCs/>
                <w:sz w:val="26"/>
                <w:szCs w:val="26"/>
              </w:rPr>
            </w:r>
            <w:r w:rsidRPr="000C7C76">
              <w:rPr>
                <w:iCs/>
                <w:sz w:val="26"/>
                <w:szCs w:val="26"/>
              </w:rPr>
              <w:fldChar w:fldCharType="separate"/>
            </w:r>
            <w:r w:rsidRPr="000C7C76">
              <w:rPr>
                <w:iCs/>
                <w:noProof/>
                <w:sz w:val="26"/>
                <w:szCs w:val="26"/>
              </w:rPr>
              <w:t>Freitext</w:t>
            </w:r>
            <w:r w:rsidRPr="000C7C76">
              <w:rPr>
                <w:iCs/>
                <w:sz w:val="26"/>
                <w:szCs w:val="26"/>
              </w:rPr>
              <w:fldChar w:fldCharType="end"/>
            </w:r>
          </w:p>
        </w:tc>
      </w:tr>
    </w:tbl>
    <w:p w14:paraId="602E5429" w14:textId="77777777" w:rsidR="004740EE" w:rsidRDefault="004740EE"/>
    <w:p w14:paraId="6395030D" w14:textId="77777777" w:rsidR="004740EE" w:rsidRDefault="004740EE"/>
    <w:p w14:paraId="6EDEF68D" w14:textId="77777777" w:rsidR="00FE0E35" w:rsidRPr="00607682" w:rsidRDefault="00FE0E35" w:rsidP="0041610C">
      <w:pPr>
        <w:rPr>
          <w:sz w:val="26"/>
          <w:szCs w:val="26"/>
        </w:rPr>
        <w:sectPr w:rsidR="00FE0E35" w:rsidRPr="00607682" w:rsidSect="008A2365">
          <w:pgSz w:w="11907" w:h="16839" w:code="9"/>
          <w:pgMar w:top="1276" w:right="1418" w:bottom="1276" w:left="1418" w:header="709" w:footer="709" w:gutter="0"/>
          <w:cols w:space="708"/>
          <w:titlePg/>
          <w:docGrid w:linePitch="360"/>
        </w:sectPr>
      </w:pPr>
    </w:p>
    <w:p w14:paraId="524CC426" w14:textId="3413BC79" w:rsidR="00F96A06" w:rsidRPr="003749A2" w:rsidRDefault="00015B68" w:rsidP="0041610C">
      <w:pPr>
        <w:rPr>
          <w:b/>
          <w:sz w:val="26"/>
          <w:szCs w:val="26"/>
          <w:u w:val="single"/>
          <w:lang w:val="de-AT"/>
        </w:rPr>
      </w:pPr>
      <w:r w:rsidRPr="003749A2">
        <w:rPr>
          <w:b/>
          <w:sz w:val="26"/>
          <w:szCs w:val="26"/>
          <w:u w:val="single"/>
          <w:lang w:val="de-AT"/>
        </w:rPr>
        <w:lastRenderedPageBreak/>
        <w:t xml:space="preserve">D – </w:t>
      </w:r>
      <w:r w:rsidR="00B976D2" w:rsidRPr="003749A2">
        <w:rPr>
          <w:b/>
          <w:sz w:val="26"/>
          <w:szCs w:val="26"/>
          <w:u w:val="single"/>
          <w:lang w:val="de-AT"/>
        </w:rPr>
        <w:t xml:space="preserve">Als </w:t>
      </w:r>
      <w:r w:rsidR="00F96A06" w:rsidRPr="003749A2">
        <w:rPr>
          <w:b/>
          <w:sz w:val="26"/>
          <w:szCs w:val="26"/>
          <w:u w:val="single"/>
          <w:lang w:val="de-AT"/>
        </w:rPr>
        <w:t xml:space="preserve">Begünstigte </w:t>
      </w:r>
      <w:r w:rsidR="00E8532D" w:rsidRPr="003749A2">
        <w:rPr>
          <w:b/>
          <w:sz w:val="26"/>
          <w:szCs w:val="26"/>
          <w:u w:val="single"/>
          <w:lang w:val="de-AT"/>
        </w:rPr>
        <w:t>in Frage kommende</w:t>
      </w:r>
      <w:r w:rsidR="008A2365" w:rsidRPr="003749A2">
        <w:rPr>
          <w:b/>
          <w:sz w:val="26"/>
          <w:szCs w:val="26"/>
          <w:u w:val="single"/>
          <w:lang w:val="de-AT"/>
        </w:rPr>
        <w:t xml:space="preserve"> Arbeitnehmer</w:t>
      </w:r>
    </w:p>
    <w:p w14:paraId="660DC1D1" w14:textId="77777777" w:rsidR="00B910D5" w:rsidRPr="003749A2" w:rsidRDefault="00B910D5" w:rsidP="00E2233B">
      <w:pPr>
        <w:rPr>
          <w:b/>
          <w:sz w:val="26"/>
          <w:szCs w:val="26"/>
          <w:u w:val="single"/>
          <w:lang w:val="de-AT"/>
        </w:rPr>
      </w:pPr>
    </w:p>
    <w:tbl>
      <w:tblPr>
        <w:tblW w:w="92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294"/>
      </w:tblGrid>
      <w:tr w:rsidR="000A0D10" w:rsidRPr="00D61ECB" w14:paraId="5031D541" w14:textId="77777777" w:rsidTr="0070365E">
        <w:trPr>
          <w:trHeight w:val="75"/>
        </w:trPr>
        <w:tc>
          <w:tcPr>
            <w:tcW w:w="9294" w:type="dxa"/>
            <w:shd w:val="clear" w:color="auto" w:fill="E8E8E8" w:themeFill="background2"/>
          </w:tcPr>
          <w:p w14:paraId="38D14ADD" w14:textId="1AF042F5" w:rsidR="009E3F45" w:rsidRPr="003749A2" w:rsidDel="00E659E2" w:rsidRDefault="000A0D10" w:rsidP="00570392">
            <w:pPr>
              <w:rPr>
                <w:b/>
                <w:sz w:val="26"/>
                <w:szCs w:val="26"/>
                <w:lang w:val="de-AT"/>
              </w:rPr>
            </w:pPr>
            <w:r w:rsidRPr="003749A2">
              <w:rPr>
                <w:b/>
                <w:sz w:val="26"/>
                <w:szCs w:val="26"/>
                <w:lang w:val="de-AT"/>
              </w:rPr>
              <w:t>D.1</w:t>
            </w:r>
            <w:r w:rsidR="00965E18" w:rsidRPr="003749A2">
              <w:rPr>
                <w:b/>
                <w:sz w:val="26"/>
                <w:szCs w:val="26"/>
                <w:lang w:val="de-AT"/>
              </w:rPr>
              <w:tab/>
            </w:r>
            <w:r w:rsidRPr="003749A2">
              <w:rPr>
                <w:b/>
                <w:sz w:val="26"/>
                <w:szCs w:val="26"/>
                <w:lang w:val="de-AT"/>
              </w:rPr>
              <w:t xml:space="preserve">Die </w:t>
            </w:r>
            <w:r w:rsidR="00775444" w:rsidRPr="003749A2">
              <w:rPr>
                <w:b/>
                <w:sz w:val="26"/>
                <w:szCs w:val="26"/>
                <w:lang w:val="de-AT"/>
              </w:rPr>
              <w:t>Zahl der förderfähigen Begünstigten</w:t>
            </w:r>
            <w:r w:rsidR="00E81C78" w:rsidRPr="003749A2">
              <w:rPr>
                <w:b/>
                <w:sz w:val="26"/>
                <w:szCs w:val="26"/>
                <w:lang w:val="de-AT"/>
              </w:rPr>
              <w:t>, d</w:t>
            </w:r>
            <w:r w:rsidR="0041610C" w:rsidRPr="003749A2">
              <w:rPr>
                <w:b/>
                <w:sz w:val="26"/>
                <w:szCs w:val="26"/>
                <w:lang w:val="de-AT"/>
              </w:rPr>
              <w:t xml:space="preserve">. h. die Zahl der Arbeitnehmer, die </w:t>
            </w:r>
            <w:r w:rsidR="00AC6A02" w:rsidRPr="003749A2">
              <w:rPr>
                <w:b/>
                <w:sz w:val="26"/>
                <w:szCs w:val="26"/>
                <w:lang w:val="de-AT"/>
              </w:rPr>
              <w:t xml:space="preserve">in dem </w:t>
            </w:r>
            <w:r w:rsidR="00D61ECB">
              <w:rPr>
                <w:b/>
                <w:sz w:val="26"/>
                <w:szCs w:val="26"/>
                <w:lang w:val="de-AT"/>
              </w:rPr>
              <w:t>ersuchenden</w:t>
            </w:r>
            <w:r w:rsidR="00AC6A02" w:rsidRPr="003749A2">
              <w:rPr>
                <w:b/>
                <w:sz w:val="26"/>
                <w:szCs w:val="26"/>
                <w:lang w:val="de-AT"/>
              </w:rPr>
              <w:t xml:space="preserve"> Unternehmen </w:t>
            </w:r>
            <w:r w:rsidR="0041610C" w:rsidRPr="003749A2">
              <w:rPr>
                <w:b/>
                <w:sz w:val="26"/>
                <w:szCs w:val="26"/>
                <w:lang w:val="de-AT"/>
              </w:rPr>
              <w:t>von einem unmittelbar bevorstehenden Arbeitsplatzverlust betroffen sind</w:t>
            </w:r>
            <w:r w:rsidR="00570392" w:rsidRPr="003749A2">
              <w:rPr>
                <w:b/>
                <w:sz w:val="26"/>
                <w:szCs w:val="26"/>
                <w:lang w:val="de-AT"/>
              </w:rPr>
              <w:t xml:space="preserve">, wie in den schriftlichen </w:t>
            </w:r>
            <w:r w:rsidR="00E0587F" w:rsidRPr="003749A2">
              <w:rPr>
                <w:b/>
                <w:sz w:val="26"/>
                <w:szCs w:val="26"/>
                <w:lang w:val="de-AT"/>
              </w:rPr>
              <w:t xml:space="preserve">Mitteilungen </w:t>
            </w:r>
            <w:r w:rsidR="00570392" w:rsidRPr="003749A2">
              <w:rPr>
                <w:b/>
                <w:sz w:val="26"/>
                <w:szCs w:val="26"/>
                <w:lang w:val="de-AT"/>
              </w:rPr>
              <w:t xml:space="preserve">gemäß Artikel 2 </w:t>
            </w:r>
            <w:r w:rsidR="00D61ECB">
              <w:rPr>
                <w:b/>
                <w:sz w:val="26"/>
                <w:szCs w:val="26"/>
                <w:lang w:val="de-AT"/>
              </w:rPr>
              <w:t>(</w:t>
            </w:r>
            <w:r w:rsidR="00570392" w:rsidRPr="003749A2">
              <w:rPr>
                <w:b/>
                <w:sz w:val="26"/>
                <w:szCs w:val="26"/>
                <w:lang w:val="de-AT"/>
              </w:rPr>
              <w:t>3</w:t>
            </w:r>
            <w:r w:rsidR="00D61ECB">
              <w:rPr>
                <w:b/>
                <w:sz w:val="26"/>
                <w:szCs w:val="26"/>
                <w:lang w:val="de-AT"/>
              </w:rPr>
              <w:t>)</w:t>
            </w:r>
            <w:r w:rsidR="00570392" w:rsidRPr="003749A2">
              <w:rPr>
                <w:b/>
                <w:sz w:val="26"/>
                <w:szCs w:val="26"/>
                <w:lang w:val="de-AT"/>
              </w:rPr>
              <w:t xml:space="preserve"> Unterabsatz 2 der Richtlinie 98/59/E</w:t>
            </w:r>
            <w:r w:rsidR="00D61ECB">
              <w:rPr>
                <w:b/>
                <w:sz w:val="26"/>
                <w:szCs w:val="26"/>
                <w:lang w:val="de-AT"/>
              </w:rPr>
              <w:t>C</w:t>
            </w:r>
            <w:r w:rsidR="00570392" w:rsidRPr="003749A2">
              <w:rPr>
                <w:b/>
                <w:sz w:val="26"/>
                <w:szCs w:val="26"/>
                <w:lang w:val="de-AT"/>
              </w:rPr>
              <w:t xml:space="preserve"> angegeben</w:t>
            </w:r>
          </w:p>
        </w:tc>
      </w:tr>
      <w:tr w:rsidR="00765A72" w:rsidRPr="00607682" w14:paraId="79018D1A" w14:textId="77777777" w:rsidTr="00B3743A">
        <w:trPr>
          <w:trHeight w:val="75"/>
        </w:trPr>
        <w:tc>
          <w:tcPr>
            <w:tcW w:w="9294" w:type="dxa"/>
            <w:shd w:val="clear" w:color="auto" w:fill="auto"/>
          </w:tcPr>
          <w:p w14:paraId="22CEF7B5" w14:textId="10AA7F5A" w:rsidR="00765A72" w:rsidRPr="00607682" w:rsidRDefault="004F627D" w:rsidP="0041610C">
            <w:pPr>
              <w:rPr>
                <w:b/>
                <w:sz w:val="26"/>
                <w:szCs w:val="26"/>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bl>
    <w:p w14:paraId="4B8F210C" w14:textId="77777777" w:rsidR="0041610C" w:rsidRPr="00B3743A" w:rsidRDefault="0041610C" w:rsidP="00B31673">
      <w:pPr>
        <w:rPr>
          <w:b/>
          <w:sz w:val="26"/>
          <w:szCs w:val="26"/>
          <w:u w:val="single"/>
        </w:rPr>
      </w:pPr>
    </w:p>
    <w:tbl>
      <w:tblPr>
        <w:tblW w:w="92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294"/>
      </w:tblGrid>
      <w:tr w:rsidR="00570392" w:rsidRPr="00D61ECB" w14:paraId="14669E43" w14:textId="77777777" w:rsidTr="00570392">
        <w:trPr>
          <w:trHeight w:val="75"/>
        </w:trPr>
        <w:tc>
          <w:tcPr>
            <w:tcW w:w="9294" w:type="dxa"/>
            <w:shd w:val="clear" w:color="auto" w:fill="E8E8E8"/>
          </w:tcPr>
          <w:p w14:paraId="4FB957B5" w14:textId="2A303692" w:rsidR="00570392" w:rsidRPr="003749A2" w:rsidDel="00E659E2" w:rsidRDefault="00570392" w:rsidP="00376C6A">
            <w:pPr>
              <w:rPr>
                <w:b/>
                <w:sz w:val="26"/>
                <w:szCs w:val="26"/>
                <w:lang w:val="de-AT"/>
              </w:rPr>
            </w:pPr>
            <w:r w:rsidRPr="003749A2">
              <w:rPr>
                <w:b/>
                <w:sz w:val="26"/>
                <w:szCs w:val="26"/>
                <w:lang w:val="de-AT"/>
              </w:rPr>
              <w:t>D.2</w:t>
            </w:r>
            <w:r w:rsidRPr="003749A2">
              <w:rPr>
                <w:b/>
                <w:sz w:val="26"/>
                <w:szCs w:val="26"/>
                <w:lang w:val="de-AT"/>
              </w:rPr>
              <w:tab/>
              <w:t>Die Anzahl der zusätzlich anspruchsberechtigten</w:t>
            </w:r>
            <w:r w:rsidR="00E81C78" w:rsidRPr="003749A2">
              <w:rPr>
                <w:b/>
                <w:sz w:val="26"/>
                <w:szCs w:val="26"/>
                <w:lang w:val="de-AT"/>
              </w:rPr>
              <w:t xml:space="preserve"> Arbeitnehmer, </w:t>
            </w:r>
            <w:r w:rsidR="00303505" w:rsidRPr="003749A2">
              <w:rPr>
                <w:b/>
                <w:sz w:val="26"/>
                <w:szCs w:val="26"/>
                <w:lang w:val="de-AT"/>
              </w:rPr>
              <w:t xml:space="preserve">bei denen </w:t>
            </w:r>
            <w:r w:rsidR="00E81C78" w:rsidRPr="003749A2">
              <w:rPr>
                <w:b/>
                <w:sz w:val="26"/>
                <w:szCs w:val="26"/>
                <w:lang w:val="de-AT"/>
              </w:rPr>
              <w:t>es sich um</w:t>
            </w:r>
            <w:r w:rsidRPr="003749A2">
              <w:rPr>
                <w:b/>
                <w:sz w:val="26"/>
                <w:szCs w:val="26"/>
                <w:lang w:val="de-AT"/>
              </w:rPr>
              <w:t xml:space="preserve"> Arbeitnehmer </w:t>
            </w:r>
            <w:r w:rsidR="00E81C78" w:rsidRPr="003749A2">
              <w:rPr>
                <w:b/>
                <w:sz w:val="26"/>
                <w:szCs w:val="26"/>
                <w:lang w:val="de-AT"/>
              </w:rPr>
              <w:t xml:space="preserve">handelt, </w:t>
            </w:r>
            <w:r w:rsidR="00303505" w:rsidRPr="003749A2">
              <w:rPr>
                <w:b/>
                <w:sz w:val="26"/>
                <w:szCs w:val="26"/>
                <w:lang w:val="de-AT"/>
              </w:rPr>
              <w:t xml:space="preserve">die </w:t>
            </w:r>
            <w:r w:rsidRPr="003749A2">
              <w:rPr>
                <w:b/>
                <w:sz w:val="26"/>
                <w:szCs w:val="26"/>
                <w:lang w:val="de-AT"/>
              </w:rPr>
              <w:t xml:space="preserve">von einer drohenden Entlassung </w:t>
            </w:r>
            <w:r w:rsidR="00B3743A" w:rsidRPr="003749A2">
              <w:rPr>
                <w:b/>
                <w:sz w:val="26"/>
                <w:szCs w:val="26"/>
                <w:lang w:val="de-AT"/>
              </w:rPr>
              <w:t xml:space="preserve">bei </w:t>
            </w:r>
            <w:r w:rsidR="00E0587F" w:rsidRPr="003749A2">
              <w:rPr>
                <w:b/>
                <w:sz w:val="26"/>
                <w:szCs w:val="26"/>
                <w:lang w:val="de-AT"/>
              </w:rPr>
              <w:t xml:space="preserve">den </w:t>
            </w:r>
            <w:r w:rsidR="00B3743A" w:rsidRPr="003749A2">
              <w:rPr>
                <w:b/>
                <w:sz w:val="26"/>
                <w:szCs w:val="26"/>
                <w:lang w:val="de-AT"/>
              </w:rPr>
              <w:t xml:space="preserve">direkten Zulieferern und nachgelagerten Herstellern </w:t>
            </w:r>
            <w:r w:rsidR="00E0587F" w:rsidRPr="003749A2">
              <w:rPr>
                <w:b/>
                <w:sz w:val="26"/>
                <w:szCs w:val="26"/>
                <w:lang w:val="de-AT"/>
              </w:rPr>
              <w:t xml:space="preserve">des Unternehmens </w:t>
            </w:r>
            <w:r w:rsidRPr="003749A2">
              <w:rPr>
                <w:b/>
                <w:sz w:val="26"/>
                <w:szCs w:val="26"/>
                <w:lang w:val="de-AT"/>
              </w:rPr>
              <w:t xml:space="preserve">betroffen sind, gemäß Artikel 2 </w:t>
            </w:r>
            <w:r w:rsidR="00D61ECB">
              <w:rPr>
                <w:b/>
                <w:sz w:val="26"/>
                <w:szCs w:val="26"/>
                <w:lang w:val="de-AT"/>
              </w:rPr>
              <w:t>(</w:t>
            </w:r>
            <w:r w:rsidRPr="003749A2">
              <w:rPr>
                <w:b/>
                <w:sz w:val="26"/>
                <w:szCs w:val="26"/>
                <w:lang w:val="de-AT"/>
              </w:rPr>
              <w:t>3</w:t>
            </w:r>
            <w:r w:rsidR="00D61ECB">
              <w:rPr>
                <w:b/>
                <w:sz w:val="26"/>
                <w:szCs w:val="26"/>
                <w:lang w:val="de-AT"/>
              </w:rPr>
              <w:t>)</w:t>
            </w:r>
            <w:r w:rsidRPr="003749A2">
              <w:rPr>
                <w:b/>
                <w:sz w:val="26"/>
                <w:szCs w:val="26"/>
                <w:lang w:val="de-AT"/>
              </w:rPr>
              <w:t xml:space="preserve"> Unterabsatz 2 der Richtlinie 98/59/E</w:t>
            </w:r>
            <w:r w:rsidR="00D61ECB">
              <w:rPr>
                <w:b/>
                <w:sz w:val="26"/>
                <w:szCs w:val="26"/>
                <w:lang w:val="de-AT"/>
              </w:rPr>
              <w:t>C</w:t>
            </w:r>
            <w:r w:rsidR="00DF447F" w:rsidRPr="003749A2">
              <w:rPr>
                <w:b/>
                <w:sz w:val="26"/>
                <w:szCs w:val="26"/>
                <w:lang w:val="de-AT"/>
              </w:rPr>
              <w:t xml:space="preserve">.  </w:t>
            </w:r>
          </w:p>
        </w:tc>
      </w:tr>
      <w:tr w:rsidR="00570392" w:rsidRPr="00607682" w14:paraId="7CF6CC1C" w14:textId="77777777" w:rsidTr="00376C6A">
        <w:trPr>
          <w:trHeight w:val="75"/>
        </w:trPr>
        <w:tc>
          <w:tcPr>
            <w:tcW w:w="9294" w:type="dxa"/>
            <w:shd w:val="clear" w:color="auto" w:fill="auto"/>
          </w:tcPr>
          <w:p w14:paraId="3FD22C35" w14:textId="77777777" w:rsidR="00570392" w:rsidRPr="00607682" w:rsidRDefault="00570392" w:rsidP="00376C6A">
            <w:pPr>
              <w:rPr>
                <w:b/>
                <w:sz w:val="26"/>
                <w:szCs w:val="26"/>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123107" w:rsidRPr="00D61ECB" w14:paraId="4428543F" w14:textId="77777777" w:rsidTr="00B3743A">
        <w:trPr>
          <w:trHeight w:val="75"/>
        </w:trPr>
        <w:tc>
          <w:tcPr>
            <w:tcW w:w="9294" w:type="dxa"/>
            <w:shd w:val="clear" w:color="auto" w:fill="E8E8E8" w:themeFill="background2"/>
          </w:tcPr>
          <w:p w14:paraId="7C618495" w14:textId="36EAC7C5" w:rsidR="00123107" w:rsidRPr="003749A2" w:rsidRDefault="00123107" w:rsidP="00376C6A">
            <w:pPr>
              <w:rPr>
                <w:b/>
                <w:sz w:val="26"/>
                <w:szCs w:val="26"/>
                <w:lang w:val="de-AT"/>
              </w:rPr>
            </w:pPr>
            <w:r w:rsidRPr="003749A2">
              <w:rPr>
                <w:b/>
                <w:sz w:val="26"/>
                <w:szCs w:val="26"/>
                <w:lang w:val="de-AT"/>
              </w:rPr>
              <w:t xml:space="preserve">D.2.a Daten der schriftlichen Mitteilungen </w:t>
            </w:r>
            <w:r w:rsidR="00BB74C8" w:rsidRPr="003749A2">
              <w:rPr>
                <w:b/>
                <w:sz w:val="26"/>
                <w:szCs w:val="26"/>
                <w:lang w:val="de-AT"/>
              </w:rPr>
              <w:t>der</w:t>
            </w:r>
            <w:r w:rsidR="00E0587F" w:rsidRPr="003749A2">
              <w:rPr>
                <w:b/>
                <w:sz w:val="26"/>
                <w:szCs w:val="26"/>
                <w:lang w:val="de-AT"/>
              </w:rPr>
              <w:t xml:space="preserve"> direkten </w:t>
            </w:r>
            <w:r w:rsidR="00BB74C8" w:rsidRPr="003749A2">
              <w:rPr>
                <w:b/>
                <w:sz w:val="26"/>
                <w:szCs w:val="26"/>
                <w:lang w:val="de-AT"/>
              </w:rPr>
              <w:t xml:space="preserve">Zulieferer </w:t>
            </w:r>
            <w:r w:rsidR="00E0587F" w:rsidRPr="003749A2">
              <w:rPr>
                <w:b/>
                <w:sz w:val="26"/>
                <w:szCs w:val="26"/>
                <w:lang w:val="de-AT"/>
              </w:rPr>
              <w:t xml:space="preserve">und nachgelagerten Hersteller </w:t>
            </w:r>
            <w:r w:rsidRPr="003749A2">
              <w:rPr>
                <w:b/>
                <w:sz w:val="26"/>
                <w:szCs w:val="26"/>
                <w:lang w:val="de-AT"/>
              </w:rPr>
              <w:t>an die Arbeitnehmervertreter</w:t>
            </w:r>
          </w:p>
        </w:tc>
      </w:tr>
      <w:tr w:rsidR="00123107" w:rsidRPr="00607682" w14:paraId="40C3D5FB" w14:textId="77777777" w:rsidTr="00376C6A">
        <w:trPr>
          <w:trHeight w:val="75"/>
        </w:trPr>
        <w:tc>
          <w:tcPr>
            <w:tcW w:w="9294" w:type="dxa"/>
            <w:shd w:val="clear" w:color="auto" w:fill="auto"/>
          </w:tcPr>
          <w:p w14:paraId="18278FC9" w14:textId="5287B270" w:rsidR="00123107" w:rsidRDefault="00123107" w:rsidP="00376C6A">
            <w:pPr>
              <w:rPr>
                <w:noProof/>
              </w:rPr>
            </w:pPr>
            <w:r>
              <w:rPr>
                <w:noProof/>
              </w:rPr>
              <w:fldChar w:fldCharType="begin">
                <w:ffData>
                  <w:name w:val=""/>
                  <w:enabled/>
                  <w:calcOnExit w:val="0"/>
                  <w:textInput>
                    <w:type w:val="date"/>
                    <w:default w:val="1 January 2000"/>
                    <w:format w:val="d MMMM yyyy"/>
                  </w:textInput>
                </w:ffData>
              </w:fldChar>
            </w:r>
            <w:r>
              <w:rPr>
                <w:noProof/>
              </w:rPr>
              <w:instrText xml:space="preserve"> FORMTEXT </w:instrText>
            </w:r>
            <w:r>
              <w:rPr>
                <w:noProof/>
              </w:rPr>
            </w:r>
            <w:r>
              <w:rPr>
                <w:noProof/>
              </w:rPr>
              <w:fldChar w:fldCharType="separate"/>
            </w:r>
            <w:r>
              <w:rPr>
                <w:noProof/>
              </w:rPr>
              <w:t>1. Januar 2000</w:t>
            </w:r>
            <w:r>
              <w:rPr>
                <w:noProof/>
              </w:rPr>
              <w:fldChar w:fldCharType="end"/>
            </w:r>
          </w:p>
        </w:tc>
      </w:tr>
    </w:tbl>
    <w:p w14:paraId="7FCBAD1C" w14:textId="77777777" w:rsidR="00570392" w:rsidRDefault="00570392" w:rsidP="00B31673">
      <w:pPr>
        <w:rPr>
          <w:b/>
          <w:sz w:val="26"/>
          <w:szCs w:val="26"/>
          <w:u w:val="single"/>
        </w:rPr>
      </w:pPr>
    </w:p>
    <w:p w14:paraId="349786C3" w14:textId="77777777" w:rsidR="00123107" w:rsidRDefault="00123107" w:rsidP="00B31673">
      <w:pPr>
        <w:rPr>
          <w:b/>
          <w:sz w:val="26"/>
          <w:szCs w:val="26"/>
          <w:u w:val="single"/>
        </w:rPr>
      </w:pPr>
    </w:p>
    <w:tbl>
      <w:tblPr>
        <w:tblW w:w="92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294"/>
      </w:tblGrid>
      <w:tr w:rsidR="00123107" w:rsidRPr="00D61ECB" w14:paraId="4066DF4A" w14:textId="77777777" w:rsidTr="00100400">
        <w:trPr>
          <w:trHeight w:val="75"/>
        </w:trPr>
        <w:tc>
          <w:tcPr>
            <w:tcW w:w="9294" w:type="dxa"/>
            <w:shd w:val="clear" w:color="auto" w:fill="E8E8E8"/>
          </w:tcPr>
          <w:p w14:paraId="37367D04" w14:textId="3120B320" w:rsidR="00123107" w:rsidRPr="003749A2" w:rsidDel="00E659E2" w:rsidRDefault="00123107" w:rsidP="00100400">
            <w:pPr>
              <w:rPr>
                <w:b/>
                <w:sz w:val="26"/>
                <w:szCs w:val="26"/>
                <w:highlight w:val="yellow"/>
                <w:lang w:val="de-AT"/>
              </w:rPr>
            </w:pPr>
            <w:r w:rsidRPr="003749A2">
              <w:rPr>
                <w:b/>
                <w:sz w:val="26"/>
                <w:szCs w:val="26"/>
                <w:lang w:val="de-AT"/>
              </w:rPr>
              <w:t>D.3</w:t>
            </w:r>
            <w:r w:rsidRPr="003749A2">
              <w:rPr>
                <w:b/>
                <w:sz w:val="26"/>
                <w:szCs w:val="26"/>
                <w:lang w:val="de-AT"/>
              </w:rPr>
              <w:tab/>
              <w:t>Gesamtzahl der anspruchsberechtigten Begünstigten (D.1 + D.2).</w:t>
            </w:r>
            <w:r w:rsidRPr="003749A2">
              <w:rPr>
                <w:b/>
                <w:sz w:val="26"/>
                <w:szCs w:val="26"/>
                <w:highlight w:val="yellow"/>
                <w:lang w:val="de-AT"/>
              </w:rPr>
              <w:t xml:space="preserve">  </w:t>
            </w:r>
          </w:p>
        </w:tc>
      </w:tr>
      <w:tr w:rsidR="00123107" w:rsidRPr="00607682" w14:paraId="65306E63" w14:textId="77777777" w:rsidTr="00100400">
        <w:trPr>
          <w:trHeight w:val="75"/>
        </w:trPr>
        <w:tc>
          <w:tcPr>
            <w:tcW w:w="9294" w:type="dxa"/>
            <w:shd w:val="clear" w:color="auto" w:fill="auto"/>
          </w:tcPr>
          <w:p w14:paraId="4590F5BF" w14:textId="77777777" w:rsidR="00123107" w:rsidRPr="00607682" w:rsidRDefault="00123107" w:rsidP="00100400">
            <w:pPr>
              <w:rPr>
                <w:b/>
                <w:sz w:val="26"/>
                <w:szCs w:val="26"/>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bl>
    <w:p w14:paraId="2B5D940A" w14:textId="77777777" w:rsidR="00123107" w:rsidRDefault="00123107" w:rsidP="00B31673">
      <w:pPr>
        <w:rPr>
          <w:b/>
          <w:sz w:val="26"/>
          <w:szCs w:val="26"/>
          <w:u w:val="single"/>
        </w:rPr>
      </w:pPr>
    </w:p>
    <w:p w14:paraId="47E6FB4C" w14:textId="77777777" w:rsidR="00570392" w:rsidRDefault="00570392" w:rsidP="00B31673">
      <w:pPr>
        <w:rPr>
          <w:b/>
          <w:sz w:val="26"/>
          <w:szCs w:val="26"/>
          <w:u w:val="single"/>
        </w:rPr>
      </w:pPr>
    </w:p>
    <w:p w14:paraId="158D6E75" w14:textId="77777777" w:rsidR="00570392" w:rsidRPr="00607682" w:rsidRDefault="00570392" w:rsidP="00B31673">
      <w:pPr>
        <w:rPr>
          <w:b/>
          <w:sz w:val="26"/>
          <w:szCs w:val="26"/>
          <w:u w:val="single"/>
        </w:rPr>
        <w:sectPr w:rsidR="00570392" w:rsidRPr="00607682" w:rsidSect="003E6178">
          <w:pgSz w:w="11907" w:h="16839" w:code="9"/>
          <w:pgMar w:top="1418" w:right="1418" w:bottom="1418" w:left="1418" w:header="709" w:footer="709" w:gutter="0"/>
          <w:cols w:space="708"/>
          <w:titlePg/>
          <w:docGrid w:linePitch="360"/>
        </w:sectPr>
      </w:pPr>
    </w:p>
    <w:p w14:paraId="377E4795" w14:textId="79F8990B" w:rsidR="00F96A06" w:rsidRPr="00B3743A" w:rsidRDefault="00F96A06" w:rsidP="00B31673">
      <w:pPr>
        <w:rPr>
          <w:b/>
          <w:sz w:val="26"/>
          <w:szCs w:val="26"/>
          <w:u w:val="single"/>
        </w:rPr>
      </w:pPr>
      <w:r w:rsidRPr="00B3743A">
        <w:rPr>
          <w:b/>
          <w:sz w:val="26"/>
          <w:szCs w:val="26"/>
          <w:u w:val="single"/>
        </w:rPr>
        <w:lastRenderedPageBreak/>
        <w:t xml:space="preserve">E – </w:t>
      </w:r>
      <w:r w:rsidR="00B976D2" w:rsidRPr="00607682">
        <w:rPr>
          <w:b/>
          <w:sz w:val="26"/>
          <w:szCs w:val="26"/>
          <w:u w:val="single"/>
        </w:rPr>
        <w:t xml:space="preserve">Als </w:t>
      </w:r>
      <w:proofErr w:type="spellStart"/>
      <w:r w:rsidRPr="00B3743A">
        <w:rPr>
          <w:b/>
          <w:sz w:val="26"/>
          <w:szCs w:val="26"/>
          <w:u w:val="single"/>
        </w:rPr>
        <w:t>Begünstigte</w:t>
      </w:r>
      <w:proofErr w:type="spellEnd"/>
      <w:r w:rsidRPr="00B3743A">
        <w:rPr>
          <w:b/>
          <w:sz w:val="26"/>
          <w:szCs w:val="26"/>
          <w:u w:val="single"/>
        </w:rPr>
        <w:t xml:space="preserve"> </w:t>
      </w:r>
      <w:proofErr w:type="spellStart"/>
      <w:r w:rsidRPr="00B3743A">
        <w:rPr>
          <w:b/>
          <w:sz w:val="26"/>
          <w:szCs w:val="26"/>
          <w:u w:val="single"/>
        </w:rPr>
        <w:t>vorgesehene</w:t>
      </w:r>
      <w:proofErr w:type="spellEnd"/>
      <w:r w:rsidR="008A2365">
        <w:rPr>
          <w:b/>
          <w:sz w:val="26"/>
          <w:szCs w:val="26"/>
          <w:u w:val="single"/>
        </w:rPr>
        <w:t xml:space="preserve"> </w:t>
      </w:r>
      <w:proofErr w:type="spellStart"/>
      <w:r w:rsidR="008A2365">
        <w:rPr>
          <w:b/>
          <w:sz w:val="26"/>
          <w:szCs w:val="26"/>
          <w:u w:val="single"/>
        </w:rPr>
        <w:t>Arbeitnehmer</w:t>
      </w:r>
      <w:proofErr w:type="spellEnd"/>
    </w:p>
    <w:p w14:paraId="028CF53A" w14:textId="77777777" w:rsidR="00F96A06" w:rsidRPr="00B3743A" w:rsidRDefault="00F96A06" w:rsidP="00B31673">
      <w:pPr>
        <w:rPr>
          <w:b/>
          <w:sz w:val="26"/>
          <w:szCs w:val="26"/>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4732"/>
        <w:gridCol w:w="2355"/>
      </w:tblGrid>
      <w:tr w:rsidR="006A3803" w:rsidRPr="00607682" w14:paraId="009FC118" w14:textId="77777777" w:rsidTr="008A2365">
        <w:trPr>
          <w:trHeight w:val="510"/>
        </w:trPr>
        <w:tc>
          <w:tcPr>
            <w:tcW w:w="6967" w:type="dxa"/>
            <w:gridSpan w:val="2"/>
            <w:tcBorders>
              <w:top w:val="single" w:sz="12" w:space="0" w:color="auto"/>
              <w:left w:val="single" w:sz="12" w:space="0" w:color="auto"/>
              <w:right w:val="single" w:sz="12" w:space="0" w:color="auto"/>
            </w:tcBorders>
            <w:shd w:val="clear" w:color="auto" w:fill="E8E8E8" w:themeFill="background2"/>
          </w:tcPr>
          <w:p w14:paraId="74A85A3B" w14:textId="74B7D529" w:rsidR="006A3803" w:rsidRPr="003749A2" w:rsidRDefault="00F96A06" w:rsidP="00B31673">
            <w:pPr>
              <w:rPr>
                <w:b/>
                <w:sz w:val="26"/>
                <w:szCs w:val="26"/>
                <w:lang w:val="de-AT"/>
              </w:rPr>
            </w:pPr>
            <w:r w:rsidRPr="003749A2">
              <w:rPr>
                <w:b/>
                <w:sz w:val="26"/>
                <w:szCs w:val="26"/>
                <w:lang w:val="de-AT"/>
              </w:rPr>
              <w:t>E</w:t>
            </w:r>
            <w:r w:rsidR="006A3803" w:rsidRPr="003749A2">
              <w:rPr>
                <w:b/>
                <w:sz w:val="26"/>
                <w:szCs w:val="26"/>
                <w:lang w:val="de-AT"/>
              </w:rPr>
              <w:t>.</w:t>
            </w:r>
            <w:r w:rsidR="006E511A" w:rsidRPr="003749A2">
              <w:rPr>
                <w:b/>
                <w:sz w:val="26"/>
                <w:szCs w:val="26"/>
                <w:lang w:val="de-AT"/>
              </w:rPr>
              <w:t>1</w:t>
            </w:r>
            <w:r w:rsidR="00965E18" w:rsidRPr="003749A2">
              <w:rPr>
                <w:b/>
                <w:sz w:val="26"/>
                <w:szCs w:val="26"/>
                <w:lang w:val="de-AT"/>
              </w:rPr>
              <w:tab/>
            </w:r>
            <w:r w:rsidR="006A3803" w:rsidRPr="003749A2">
              <w:rPr>
                <w:b/>
                <w:sz w:val="26"/>
                <w:szCs w:val="26"/>
                <w:lang w:val="de-AT"/>
              </w:rPr>
              <w:t xml:space="preserve">Bitte geben Sie die Gesamtzahl der </w:t>
            </w:r>
            <w:r w:rsidR="00B976D2" w:rsidRPr="003749A2">
              <w:rPr>
                <w:b/>
                <w:sz w:val="26"/>
                <w:szCs w:val="26"/>
                <w:lang w:val="de-AT"/>
              </w:rPr>
              <w:t xml:space="preserve">als </w:t>
            </w:r>
            <w:r w:rsidR="006A3803" w:rsidRPr="003749A2">
              <w:rPr>
                <w:b/>
                <w:sz w:val="26"/>
                <w:szCs w:val="26"/>
                <w:lang w:val="de-AT"/>
              </w:rPr>
              <w:t xml:space="preserve">Begünstigte </w:t>
            </w:r>
            <w:r w:rsidR="00265B5F" w:rsidRPr="003749A2">
              <w:rPr>
                <w:b/>
                <w:sz w:val="26"/>
                <w:szCs w:val="26"/>
                <w:lang w:val="de-AT"/>
              </w:rPr>
              <w:t>vorgesehenen</w:t>
            </w:r>
            <w:r w:rsidR="008A2365" w:rsidRPr="003749A2">
              <w:rPr>
                <w:b/>
                <w:sz w:val="26"/>
                <w:szCs w:val="26"/>
                <w:lang w:val="de-AT"/>
              </w:rPr>
              <w:t xml:space="preserve"> Arbeitnehmer</w:t>
            </w:r>
            <w:r w:rsidR="006A3803" w:rsidRPr="003749A2">
              <w:rPr>
                <w:b/>
                <w:sz w:val="26"/>
                <w:szCs w:val="26"/>
                <w:lang w:val="de-AT"/>
              </w:rPr>
              <w:t xml:space="preserve"> an </w:t>
            </w:r>
            <w:r w:rsidR="000A0D10" w:rsidRPr="003749A2">
              <w:rPr>
                <w:b/>
                <w:sz w:val="26"/>
                <w:szCs w:val="26"/>
                <w:lang w:val="de-AT"/>
              </w:rPr>
              <w:t xml:space="preserve">(d. h. </w:t>
            </w:r>
            <w:r w:rsidR="008A2365" w:rsidRPr="003749A2">
              <w:rPr>
                <w:b/>
                <w:sz w:val="26"/>
                <w:szCs w:val="26"/>
                <w:lang w:val="de-AT"/>
              </w:rPr>
              <w:t xml:space="preserve">diejenigen unter den insgesamt </w:t>
            </w:r>
            <w:r w:rsidR="00B976D2" w:rsidRPr="003749A2">
              <w:rPr>
                <w:b/>
                <w:sz w:val="26"/>
                <w:szCs w:val="26"/>
                <w:lang w:val="de-AT"/>
              </w:rPr>
              <w:t>förderfähigen</w:t>
            </w:r>
            <w:r w:rsidR="008A2365" w:rsidRPr="003749A2">
              <w:rPr>
                <w:b/>
                <w:sz w:val="26"/>
                <w:szCs w:val="26"/>
                <w:lang w:val="de-AT"/>
              </w:rPr>
              <w:t xml:space="preserve"> Arbeitnehmern, von denen </w:t>
            </w:r>
            <w:r w:rsidR="000A0D10" w:rsidRPr="003749A2">
              <w:rPr>
                <w:b/>
                <w:sz w:val="26"/>
                <w:szCs w:val="26"/>
                <w:lang w:val="de-AT"/>
              </w:rPr>
              <w:t>erwartet</w:t>
            </w:r>
            <w:r w:rsidR="008A2365" w:rsidRPr="003749A2">
              <w:rPr>
                <w:b/>
                <w:sz w:val="26"/>
                <w:szCs w:val="26"/>
                <w:lang w:val="de-AT"/>
              </w:rPr>
              <w:t xml:space="preserve"> wird, </w:t>
            </w:r>
            <w:r w:rsidR="000A0D10" w:rsidRPr="003749A2">
              <w:rPr>
                <w:b/>
                <w:sz w:val="26"/>
                <w:szCs w:val="26"/>
                <w:lang w:val="de-AT"/>
              </w:rPr>
              <w:t>dass sie an den vorgeschlagenen Maßnahmen teilnehmen)</w:t>
            </w:r>
            <w:r w:rsidR="006A3803" w:rsidRPr="003749A2">
              <w:rPr>
                <w:b/>
                <w:sz w:val="26"/>
                <w:szCs w:val="26"/>
                <w:lang w:val="de-AT"/>
              </w:rPr>
              <w:t>:</w:t>
            </w:r>
          </w:p>
          <w:p w14:paraId="799A710F" w14:textId="676A1E3A" w:rsidR="006A3803" w:rsidRPr="003749A2" w:rsidRDefault="00265B5F" w:rsidP="006919D4">
            <w:pPr>
              <w:rPr>
                <w:i/>
                <w:sz w:val="26"/>
                <w:szCs w:val="26"/>
                <w:lang w:val="de-AT"/>
              </w:rPr>
            </w:pPr>
            <w:r w:rsidRPr="003749A2">
              <w:rPr>
                <w:i/>
                <w:sz w:val="26"/>
                <w:szCs w:val="26"/>
                <w:lang w:val="de-AT"/>
              </w:rPr>
              <w:t>Hinweis</w:t>
            </w:r>
            <w:r w:rsidR="006A3803" w:rsidRPr="003749A2">
              <w:rPr>
                <w:i/>
                <w:sz w:val="26"/>
                <w:szCs w:val="26"/>
                <w:lang w:val="de-AT"/>
              </w:rPr>
              <w:t xml:space="preserve">: Die Gesamtzahl der </w:t>
            </w:r>
            <w:r w:rsidRPr="003749A2">
              <w:rPr>
                <w:i/>
                <w:sz w:val="26"/>
                <w:szCs w:val="26"/>
                <w:lang w:val="de-AT"/>
              </w:rPr>
              <w:t xml:space="preserve">als </w:t>
            </w:r>
            <w:r w:rsidR="006A3803" w:rsidRPr="003749A2">
              <w:rPr>
                <w:i/>
                <w:sz w:val="26"/>
                <w:szCs w:val="26"/>
                <w:lang w:val="de-AT"/>
              </w:rPr>
              <w:t>Begünstigte</w:t>
            </w:r>
            <w:r w:rsidRPr="003749A2">
              <w:rPr>
                <w:i/>
                <w:sz w:val="26"/>
                <w:szCs w:val="26"/>
                <w:lang w:val="de-AT"/>
              </w:rPr>
              <w:t xml:space="preserve"> vorgesehenen </w:t>
            </w:r>
            <w:r w:rsidR="006A3803" w:rsidRPr="003749A2">
              <w:rPr>
                <w:i/>
                <w:sz w:val="26"/>
                <w:szCs w:val="26"/>
                <w:lang w:val="de-AT"/>
              </w:rPr>
              <w:t xml:space="preserve">Arbeitnehmer </w:t>
            </w:r>
            <w:r w:rsidR="00815FD9" w:rsidRPr="003749A2">
              <w:rPr>
                <w:i/>
                <w:sz w:val="26"/>
                <w:szCs w:val="26"/>
                <w:lang w:val="de-AT"/>
              </w:rPr>
              <w:t xml:space="preserve">darf die Anzahl der </w:t>
            </w:r>
            <w:r w:rsidR="00AC6A02" w:rsidRPr="003749A2">
              <w:rPr>
                <w:i/>
                <w:sz w:val="26"/>
                <w:szCs w:val="26"/>
                <w:lang w:val="de-AT"/>
              </w:rPr>
              <w:t xml:space="preserve">förderfähigen </w:t>
            </w:r>
            <w:r w:rsidR="00D2522B" w:rsidRPr="003749A2">
              <w:rPr>
                <w:i/>
                <w:sz w:val="26"/>
                <w:szCs w:val="26"/>
                <w:lang w:val="de-AT"/>
              </w:rPr>
              <w:t xml:space="preserve">Begünstigten </w:t>
            </w:r>
            <w:r w:rsidR="00815FD9" w:rsidRPr="003749A2">
              <w:rPr>
                <w:i/>
                <w:sz w:val="26"/>
                <w:szCs w:val="26"/>
                <w:lang w:val="de-AT"/>
              </w:rPr>
              <w:t xml:space="preserve">nicht </w:t>
            </w:r>
            <w:r w:rsidR="00D2522B" w:rsidRPr="003749A2">
              <w:rPr>
                <w:i/>
                <w:sz w:val="26"/>
                <w:szCs w:val="26"/>
                <w:lang w:val="de-AT"/>
              </w:rPr>
              <w:t>überschreiten</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34F0454F" w14:textId="2C596064" w:rsidR="006A3803" w:rsidRPr="00B3743A" w:rsidRDefault="006077CF" w:rsidP="002E521F">
            <w:pPr>
              <w:rPr>
                <w:i/>
                <w:sz w:val="26"/>
                <w:szCs w:val="26"/>
              </w:rPr>
            </w:pPr>
            <w:r w:rsidRPr="006077CF">
              <w:rPr>
                <w:noProof/>
              </w:rPr>
              <w:fldChar w:fldCharType="begin">
                <w:ffData>
                  <w:name w:val=""/>
                  <w:enabled/>
                  <w:calcOnExit w:val="0"/>
                  <w:textInput>
                    <w:type w:val="number"/>
                    <w:default w:val="999"/>
                    <w:format w:val="# ##0"/>
                  </w:textInput>
                </w:ffData>
              </w:fldChar>
            </w:r>
            <w:r w:rsidRPr="006077CF">
              <w:rPr>
                <w:noProof/>
              </w:rPr>
              <w:instrText xml:space="preserve"> FORMTEXT </w:instrText>
            </w:r>
            <w:r w:rsidRPr="006077CF">
              <w:rPr>
                <w:noProof/>
              </w:rPr>
            </w:r>
            <w:r w:rsidRPr="006077CF">
              <w:rPr>
                <w:noProof/>
              </w:rPr>
              <w:fldChar w:fldCharType="separate"/>
            </w:r>
            <w:r w:rsidRPr="006077CF">
              <w:rPr>
                <w:noProof/>
              </w:rPr>
              <w:t>999</w:t>
            </w:r>
            <w:r w:rsidRPr="006077CF">
              <w:rPr>
                <w:noProof/>
              </w:rPr>
              <w:fldChar w:fldCharType="end"/>
            </w:r>
          </w:p>
        </w:tc>
      </w:tr>
      <w:tr w:rsidR="009927CC" w:rsidRPr="00D61ECB" w14:paraId="1173FD95" w14:textId="77777777" w:rsidTr="008A2365">
        <w:tc>
          <w:tcPr>
            <w:tcW w:w="9322" w:type="dxa"/>
            <w:gridSpan w:val="3"/>
            <w:tcBorders>
              <w:left w:val="single" w:sz="12" w:space="0" w:color="auto"/>
              <w:right w:val="single" w:sz="12" w:space="0" w:color="auto"/>
            </w:tcBorders>
            <w:shd w:val="clear" w:color="auto" w:fill="E8E8E8" w:themeFill="background2"/>
          </w:tcPr>
          <w:p w14:paraId="0BBF5D96" w14:textId="77777777" w:rsidR="009927CC" w:rsidRPr="003749A2" w:rsidRDefault="00364CB6" w:rsidP="00B31673">
            <w:pPr>
              <w:rPr>
                <w:b/>
                <w:sz w:val="26"/>
                <w:szCs w:val="26"/>
                <w:lang w:val="de-AT"/>
              </w:rPr>
            </w:pPr>
            <w:r w:rsidRPr="003749A2">
              <w:rPr>
                <w:b/>
                <w:lang w:val="de-AT"/>
              </w:rPr>
              <w:t xml:space="preserve">Bitte </w:t>
            </w:r>
            <w:r w:rsidR="00B37BB9" w:rsidRPr="003749A2">
              <w:rPr>
                <w:b/>
                <w:lang w:val="de-AT"/>
              </w:rPr>
              <w:t xml:space="preserve">geben Sie eine Aufschlüsselung der </w:t>
            </w:r>
            <w:r w:rsidR="001F1C3B" w:rsidRPr="003749A2">
              <w:rPr>
                <w:b/>
                <w:lang w:val="de-AT"/>
              </w:rPr>
              <w:t xml:space="preserve">Anzahl </w:t>
            </w:r>
            <w:r w:rsidR="009927CC" w:rsidRPr="003749A2">
              <w:rPr>
                <w:b/>
                <w:lang w:val="de-AT"/>
              </w:rPr>
              <w:t xml:space="preserve">der </w:t>
            </w:r>
            <w:r w:rsidR="00B976D2" w:rsidRPr="003749A2">
              <w:rPr>
                <w:b/>
                <w:sz w:val="26"/>
                <w:szCs w:val="26"/>
                <w:lang w:val="de-AT"/>
              </w:rPr>
              <w:t xml:space="preserve">als </w:t>
            </w:r>
            <w:r w:rsidR="009927CC" w:rsidRPr="003749A2">
              <w:rPr>
                <w:b/>
                <w:sz w:val="26"/>
                <w:szCs w:val="26"/>
                <w:lang w:val="de-AT"/>
              </w:rPr>
              <w:t xml:space="preserve">Begünstigte </w:t>
            </w:r>
            <w:r w:rsidR="006A3803" w:rsidRPr="003749A2">
              <w:rPr>
                <w:b/>
                <w:lang w:val="de-AT"/>
              </w:rPr>
              <w:t xml:space="preserve">vorgesehenen Arbeitnehmer </w:t>
            </w:r>
            <w:r w:rsidR="001F1C3B" w:rsidRPr="003749A2">
              <w:rPr>
                <w:b/>
                <w:sz w:val="26"/>
                <w:szCs w:val="26"/>
                <w:lang w:val="de-AT"/>
              </w:rPr>
              <w:t xml:space="preserve">nach </w:t>
            </w:r>
            <w:r w:rsidR="00644A61" w:rsidRPr="003749A2">
              <w:rPr>
                <w:b/>
                <w:sz w:val="26"/>
                <w:szCs w:val="26"/>
                <w:lang w:val="de-AT"/>
              </w:rPr>
              <w:t>Geschlecht</w:t>
            </w:r>
            <w:r w:rsidR="005C1FEA" w:rsidRPr="003749A2">
              <w:rPr>
                <w:b/>
                <w:sz w:val="26"/>
                <w:szCs w:val="26"/>
                <w:lang w:val="de-AT"/>
              </w:rPr>
              <w:t xml:space="preserve">, </w:t>
            </w:r>
            <w:r w:rsidR="001F1C3B" w:rsidRPr="003749A2">
              <w:rPr>
                <w:b/>
                <w:sz w:val="26"/>
                <w:szCs w:val="26"/>
                <w:lang w:val="de-AT"/>
              </w:rPr>
              <w:t xml:space="preserve">Altersgruppe </w:t>
            </w:r>
            <w:r w:rsidR="00644A61" w:rsidRPr="003749A2">
              <w:rPr>
                <w:b/>
                <w:sz w:val="26"/>
                <w:szCs w:val="26"/>
                <w:lang w:val="de-AT"/>
              </w:rPr>
              <w:t xml:space="preserve">und Bildungsniveau </w:t>
            </w:r>
            <w:r w:rsidR="00B37BB9" w:rsidRPr="003749A2">
              <w:rPr>
                <w:b/>
                <w:lang w:val="de-AT"/>
              </w:rPr>
              <w:t>an</w:t>
            </w:r>
            <w:r w:rsidR="00A274C6" w:rsidRPr="00B3743A">
              <w:rPr>
                <w:rStyle w:val="Funotenzeichen"/>
                <w:b/>
                <w:sz w:val="26"/>
                <w:szCs w:val="26"/>
                <w:lang w:val="en-IE"/>
              </w:rPr>
              <w:footnoteReference w:id="4"/>
            </w:r>
            <w:r w:rsidR="009927CC" w:rsidRPr="003749A2">
              <w:rPr>
                <w:b/>
                <w:sz w:val="26"/>
                <w:szCs w:val="26"/>
                <w:lang w:val="de-AT"/>
              </w:rPr>
              <w:t xml:space="preserve"> :</w:t>
            </w:r>
          </w:p>
          <w:p w14:paraId="4775E8E2" w14:textId="760BA8BD" w:rsidR="002243C7" w:rsidRPr="003749A2" w:rsidRDefault="007617BF" w:rsidP="00B40818">
            <w:pPr>
              <w:rPr>
                <w:b/>
                <w:sz w:val="26"/>
                <w:szCs w:val="26"/>
                <w:lang w:val="de-AT"/>
              </w:rPr>
            </w:pPr>
            <w:r w:rsidRPr="003749A2">
              <w:rPr>
                <w:sz w:val="26"/>
                <w:szCs w:val="26"/>
                <w:lang w:val="de-AT"/>
              </w:rPr>
              <w:t>(</w:t>
            </w:r>
            <w:r w:rsidR="002243C7" w:rsidRPr="003749A2">
              <w:rPr>
                <w:sz w:val="26"/>
                <w:szCs w:val="26"/>
                <w:lang w:val="de-AT"/>
              </w:rPr>
              <w:t>vgl. Artikel</w:t>
            </w:r>
            <w:r w:rsidR="009A3579" w:rsidRPr="003749A2">
              <w:rPr>
                <w:sz w:val="26"/>
                <w:szCs w:val="26"/>
                <w:lang w:val="de-AT"/>
              </w:rPr>
              <w:t xml:space="preserve"> 8a </w:t>
            </w:r>
            <w:r w:rsidR="00D61ECB">
              <w:rPr>
                <w:sz w:val="26"/>
                <w:szCs w:val="26"/>
                <w:lang w:val="de-AT"/>
              </w:rPr>
              <w:t>(</w:t>
            </w:r>
            <w:r w:rsidR="00F7301A" w:rsidRPr="003749A2">
              <w:rPr>
                <w:sz w:val="26"/>
                <w:szCs w:val="26"/>
                <w:lang w:val="de-AT"/>
              </w:rPr>
              <w:t>12</w:t>
            </w:r>
            <w:r w:rsidR="00D61ECB">
              <w:rPr>
                <w:sz w:val="26"/>
                <w:szCs w:val="26"/>
                <w:lang w:val="de-AT"/>
              </w:rPr>
              <w:t>)</w:t>
            </w:r>
            <w:r w:rsidR="00F7301A" w:rsidRPr="003749A2">
              <w:rPr>
                <w:sz w:val="26"/>
                <w:szCs w:val="26"/>
                <w:lang w:val="de-AT"/>
              </w:rPr>
              <w:t xml:space="preserve"> </w:t>
            </w:r>
            <w:r w:rsidR="00D61ECB">
              <w:rPr>
                <w:sz w:val="26"/>
                <w:szCs w:val="26"/>
                <w:lang w:val="de-AT"/>
              </w:rPr>
              <w:t>(</w:t>
            </w:r>
            <w:r w:rsidR="00F7301A" w:rsidRPr="003749A2">
              <w:rPr>
                <w:sz w:val="26"/>
                <w:szCs w:val="26"/>
                <w:lang w:val="de-AT"/>
              </w:rPr>
              <w:t>j</w:t>
            </w:r>
            <w:r w:rsidR="00D61ECB">
              <w:rPr>
                <w:sz w:val="26"/>
                <w:szCs w:val="26"/>
                <w:lang w:val="de-AT"/>
              </w:rPr>
              <w:t>)</w:t>
            </w:r>
            <w:r w:rsidR="00F7301A" w:rsidRPr="003749A2">
              <w:rPr>
                <w:sz w:val="26"/>
                <w:szCs w:val="26"/>
                <w:lang w:val="de-AT"/>
              </w:rPr>
              <w:t xml:space="preserve"> </w:t>
            </w:r>
            <w:r w:rsidR="002243C7" w:rsidRPr="003749A2">
              <w:rPr>
                <w:sz w:val="26"/>
                <w:szCs w:val="26"/>
                <w:lang w:val="de-AT"/>
              </w:rPr>
              <w:t>der EGF-Verordnung.)</w:t>
            </w:r>
          </w:p>
        </w:tc>
      </w:tr>
      <w:tr w:rsidR="009927CC" w:rsidRPr="00607682" w14:paraId="0831913B" w14:textId="77777777" w:rsidTr="008A2365">
        <w:trPr>
          <w:trHeight w:val="33"/>
        </w:trPr>
        <w:tc>
          <w:tcPr>
            <w:tcW w:w="2235" w:type="dxa"/>
            <w:vMerge w:val="restart"/>
            <w:tcBorders>
              <w:left w:val="single" w:sz="12" w:space="0" w:color="auto"/>
            </w:tcBorders>
            <w:shd w:val="clear" w:color="auto" w:fill="E8E8E8" w:themeFill="background2"/>
          </w:tcPr>
          <w:p w14:paraId="29D40643" w14:textId="77777777" w:rsidR="009927CC" w:rsidRPr="00B3743A" w:rsidRDefault="009D3283" w:rsidP="00A274C6">
            <w:pPr>
              <w:rPr>
                <w:b/>
                <w:sz w:val="26"/>
                <w:szCs w:val="26"/>
                <w:lang w:val="en-IE"/>
              </w:rPr>
            </w:pPr>
            <w:r w:rsidRPr="00B3743A">
              <w:rPr>
                <w:sz w:val="26"/>
                <w:szCs w:val="26"/>
                <w:lang w:val="en-IE"/>
              </w:rPr>
              <w:t xml:space="preserve">(a) </w:t>
            </w:r>
            <w:proofErr w:type="spellStart"/>
            <w:r w:rsidR="00A274C6" w:rsidRPr="00B3743A">
              <w:rPr>
                <w:sz w:val="26"/>
                <w:szCs w:val="26"/>
                <w:lang w:val="en-IE"/>
              </w:rPr>
              <w:t>Geschlecht</w:t>
            </w:r>
            <w:proofErr w:type="spellEnd"/>
            <w:r w:rsidR="009927CC" w:rsidRPr="00B3743A">
              <w:rPr>
                <w:sz w:val="26"/>
                <w:szCs w:val="26"/>
                <w:lang w:val="en-IE"/>
              </w:rPr>
              <w:t>:</w:t>
            </w:r>
          </w:p>
        </w:tc>
        <w:tc>
          <w:tcPr>
            <w:tcW w:w="4732" w:type="dxa"/>
            <w:tcBorders>
              <w:right w:val="single" w:sz="12" w:space="0" w:color="auto"/>
            </w:tcBorders>
            <w:shd w:val="clear" w:color="auto" w:fill="E8E8E8" w:themeFill="background2"/>
          </w:tcPr>
          <w:p w14:paraId="4600F69B" w14:textId="77777777" w:rsidR="009927CC" w:rsidRPr="00B3743A" w:rsidRDefault="009927CC" w:rsidP="002E521F">
            <w:pPr>
              <w:rPr>
                <w:b/>
                <w:sz w:val="26"/>
                <w:szCs w:val="26"/>
                <w:lang w:val="en-IE"/>
              </w:rPr>
            </w:pPr>
            <w:proofErr w:type="spellStart"/>
            <w:r w:rsidRPr="00B3743A">
              <w:rPr>
                <w:sz w:val="26"/>
                <w:szCs w:val="26"/>
                <w:lang w:val="en-IE"/>
              </w:rPr>
              <w:t>Männer</w:t>
            </w:r>
            <w:proofErr w:type="spellEnd"/>
            <w:r w:rsidR="00364CB6" w:rsidRPr="00B3743A">
              <w:rPr>
                <w:sz w:val="26"/>
                <w:szCs w:val="26"/>
                <w:lang w:val="en-IE"/>
              </w:rPr>
              <w:t>:</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2E016FFA" w14:textId="0DB59284" w:rsidR="009927CC" w:rsidRPr="00B3743A" w:rsidRDefault="006077CF" w:rsidP="002E521F">
            <w:pPr>
              <w:rPr>
                <w:iCs/>
                <w:sz w:val="26"/>
                <w:szCs w:val="26"/>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644A61" w:rsidRPr="00607682" w14:paraId="0CC7D5C6" w14:textId="77777777" w:rsidTr="008A2365">
        <w:trPr>
          <w:trHeight w:val="33"/>
        </w:trPr>
        <w:tc>
          <w:tcPr>
            <w:tcW w:w="2235" w:type="dxa"/>
            <w:vMerge/>
            <w:tcBorders>
              <w:left w:val="single" w:sz="12" w:space="0" w:color="auto"/>
            </w:tcBorders>
            <w:shd w:val="clear" w:color="auto" w:fill="E8E8E8" w:themeFill="background2"/>
          </w:tcPr>
          <w:p w14:paraId="709D3BE1" w14:textId="77777777" w:rsidR="00644A61" w:rsidRPr="008A2365" w:rsidRDefault="00644A61" w:rsidP="00644A61">
            <w:pPr>
              <w:rPr>
                <w:sz w:val="26"/>
                <w:szCs w:val="26"/>
                <w:lang w:val="en-IE"/>
              </w:rPr>
            </w:pPr>
          </w:p>
        </w:tc>
        <w:tc>
          <w:tcPr>
            <w:tcW w:w="4732" w:type="dxa"/>
            <w:tcBorders>
              <w:right w:val="single" w:sz="12" w:space="0" w:color="auto"/>
            </w:tcBorders>
            <w:shd w:val="clear" w:color="auto" w:fill="E8E8E8" w:themeFill="background2"/>
          </w:tcPr>
          <w:p w14:paraId="5B0F1076" w14:textId="77777777" w:rsidR="00644A61" w:rsidRPr="008A2365" w:rsidRDefault="00644A61" w:rsidP="00644A61">
            <w:pPr>
              <w:rPr>
                <w:sz w:val="26"/>
                <w:szCs w:val="26"/>
                <w:lang w:val="en-IE"/>
              </w:rPr>
            </w:pPr>
            <w:r w:rsidRPr="008A2365">
              <w:rPr>
                <w:sz w:val="26"/>
                <w:szCs w:val="26"/>
                <w:lang w:val="en-IE"/>
              </w:rPr>
              <w:t>Frauen:</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6BF76418" w14:textId="5DEF00BA" w:rsidR="00644A61" w:rsidRPr="00B3743A" w:rsidRDefault="006077CF" w:rsidP="00644A61">
            <w:pPr>
              <w:rPr>
                <w:iCs/>
                <w:sz w:val="26"/>
                <w:szCs w:val="26"/>
                <w:lang w:val="en-IE"/>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644A61" w:rsidRPr="00607682" w14:paraId="39D45AC2" w14:textId="77777777" w:rsidTr="008A2365">
        <w:tc>
          <w:tcPr>
            <w:tcW w:w="2235" w:type="dxa"/>
            <w:vMerge/>
            <w:tcBorders>
              <w:left w:val="single" w:sz="12" w:space="0" w:color="auto"/>
            </w:tcBorders>
            <w:shd w:val="clear" w:color="auto" w:fill="E8E8E8" w:themeFill="background2"/>
          </w:tcPr>
          <w:p w14:paraId="6960B384" w14:textId="77777777" w:rsidR="00644A61" w:rsidRPr="008A2365" w:rsidRDefault="00644A61" w:rsidP="00644A61">
            <w:pPr>
              <w:rPr>
                <w:sz w:val="26"/>
                <w:szCs w:val="26"/>
                <w:lang w:val="en-IE"/>
              </w:rPr>
            </w:pPr>
          </w:p>
        </w:tc>
        <w:tc>
          <w:tcPr>
            <w:tcW w:w="4732" w:type="dxa"/>
            <w:tcBorders>
              <w:right w:val="single" w:sz="12" w:space="0" w:color="auto"/>
            </w:tcBorders>
            <w:shd w:val="clear" w:color="auto" w:fill="E8E8E8" w:themeFill="background2"/>
          </w:tcPr>
          <w:p w14:paraId="3DD3BDB3" w14:textId="77777777" w:rsidR="00644A61" w:rsidRPr="00B3743A" w:rsidRDefault="00644A61" w:rsidP="00644A61">
            <w:pPr>
              <w:rPr>
                <w:sz w:val="26"/>
                <w:szCs w:val="26"/>
                <w:lang w:val="en-IE"/>
              </w:rPr>
            </w:pPr>
            <w:proofErr w:type="spellStart"/>
            <w:r w:rsidRPr="008A2365">
              <w:rPr>
                <w:sz w:val="26"/>
                <w:szCs w:val="26"/>
                <w:lang w:val="en-IE"/>
              </w:rPr>
              <w:t>Nicht-binär</w:t>
            </w:r>
            <w:proofErr w:type="spellEnd"/>
            <w:r w:rsidR="00A274C6" w:rsidRPr="00B3743A">
              <w:rPr>
                <w:rStyle w:val="Funotenzeichen"/>
                <w:sz w:val="26"/>
                <w:szCs w:val="26"/>
                <w:lang w:val="en-IE"/>
              </w:rPr>
              <w:footnoteReference w:id="5"/>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7F214155" w14:textId="61C8AFBB" w:rsidR="00644A61" w:rsidRPr="00B3743A" w:rsidRDefault="006077CF" w:rsidP="00644A61">
            <w:pPr>
              <w:rPr>
                <w:iCs/>
                <w:sz w:val="26"/>
                <w:szCs w:val="26"/>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644A61" w:rsidRPr="00607682" w14:paraId="47B7DF2A" w14:textId="77777777" w:rsidTr="008A2365">
        <w:tc>
          <w:tcPr>
            <w:tcW w:w="2235" w:type="dxa"/>
            <w:vMerge w:val="restart"/>
            <w:tcBorders>
              <w:left w:val="single" w:sz="12" w:space="0" w:color="auto"/>
            </w:tcBorders>
            <w:shd w:val="clear" w:color="auto" w:fill="E8E8E8" w:themeFill="background2"/>
          </w:tcPr>
          <w:p w14:paraId="22AA8824" w14:textId="77777777" w:rsidR="00644A61" w:rsidRPr="00B3743A" w:rsidRDefault="00644A61" w:rsidP="00644A61">
            <w:pPr>
              <w:rPr>
                <w:sz w:val="26"/>
                <w:szCs w:val="26"/>
                <w:lang w:val="en-IE"/>
              </w:rPr>
            </w:pPr>
            <w:r w:rsidRPr="00B3743A">
              <w:rPr>
                <w:sz w:val="26"/>
                <w:szCs w:val="26"/>
                <w:lang w:val="en-IE"/>
              </w:rPr>
              <w:t xml:space="preserve">(b) </w:t>
            </w:r>
            <w:proofErr w:type="spellStart"/>
            <w:r w:rsidRPr="00B3743A">
              <w:rPr>
                <w:sz w:val="26"/>
                <w:szCs w:val="26"/>
                <w:lang w:val="en-IE"/>
              </w:rPr>
              <w:t>Altersgruppe</w:t>
            </w:r>
            <w:proofErr w:type="spellEnd"/>
            <w:r w:rsidRPr="00B3743A">
              <w:rPr>
                <w:sz w:val="26"/>
                <w:szCs w:val="26"/>
                <w:lang w:val="en-IE"/>
              </w:rPr>
              <w:t xml:space="preserve"> </w:t>
            </w:r>
          </w:p>
        </w:tc>
        <w:tc>
          <w:tcPr>
            <w:tcW w:w="4732" w:type="dxa"/>
            <w:tcBorders>
              <w:right w:val="single" w:sz="12" w:space="0" w:color="auto"/>
            </w:tcBorders>
            <w:shd w:val="clear" w:color="auto" w:fill="E8E8E8" w:themeFill="background2"/>
          </w:tcPr>
          <w:p w14:paraId="03358162" w14:textId="77777777" w:rsidR="00644A61" w:rsidRPr="00B3743A" w:rsidRDefault="00A274C6" w:rsidP="006919D4">
            <w:pPr>
              <w:rPr>
                <w:sz w:val="26"/>
                <w:szCs w:val="26"/>
                <w:lang w:val="en-IE"/>
              </w:rPr>
            </w:pPr>
            <w:proofErr w:type="spellStart"/>
            <w:r w:rsidRPr="00B3743A">
              <w:rPr>
                <w:sz w:val="26"/>
                <w:szCs w:val="26"/>
                <w:lang w:val="en-IE"/>
              </w:rPr>
              <w:t>Unter</w:t>
            </w:r>
            <w:proofErr w:type="spellEnd"/>
            <w:r w:rsidRPr="00B3743A">
              <w:rPr>
                <w:sz w:val="26"/>
                <w:szCs w:val="26"/>
                <w:lang w:val="en-IE"/>
              </w:rPr>
              <w:t xml:space="preserve"> 30*</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36B137D6" w14:textId="30106EAC" w:rsidR="00644A61" w:rsidRPr="00B3743A" w:rsidRDefault="006077CF" w:rsidP="00644A61">
            <w:pPr>
              <w:rPr>
                <w:iCs/>
                <w:sz w:val="26"/>
                <w:szCs w:val="26"/>
                <w:lang w:val="en-IE"/>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1E57BE" w:rsidRPr="00607682" w14:paraId="24B145EF" w14:textId="77777777" w:rsidTr="008A2365">
        <w:tc>
          <w:tcPr>
            <w:tcW w:w="2235" w:type="dxa"/>
            <w:vMerge/>
            <w:tcBorders>
              <w:left w:val="single" w:sz="12" w:space="0" w:color="auto"/>
            </w:tcBorders>
            <w:shd w:val="clear" w:color="auto" w:fill="E8E8E8" w:themeFill="background2"/>
          </w:tcPr>
          <w:p w14:paraId="73F9379B" w14:textId="77777777" w:rsidR="001E57BE" w:rsidRPr="008A2365" w:rsidRDefault="001E57BE" w:rsidP="00644A61">
            <w:pPr>
              <w:rPr>
                <w:sz w:val="26"/>
                <w:szCs w:val="26"/>
                <w:lang w:val="en-IE"/>
              </w:rPr>
            </w:pPr>
          </w:p>
        </w:tc>
        <w:tc>
          <w:tcPr>
            <w:tcW w:w="4732" w:type="dxa"/>
            <w:tcBorders>
              <w:right w:val="single" w:sz="12" w:space="0" w:color="auto"/>
            </w:tcBorders>
            <w:shd w:val="clear" w:color="auto" w:fill="E8E8E8" w:themeFill="background2"/>
          </w:tcPr>
          <w:p w14:paraId="3AD71DFC" w14:textId="77777777" w:rsidR="001E57BE" w:rsidRPr="008A2365" w:rsidRDefault="0003053D" w:rsidP="00644A61">
            <w:pPr>
              <w:rPr>
                <w:sz w:val="26"/>
                <w:szCs w:val="26"/>
                <w:lang w:val="en-IE"/>
              </w:rPr>
            </w:pPr>
            <w:r w:rsidRPr="008A2365">
              <w:rPr>
                <w:sz w:val="26"/>
                <w:szCs w:val="26"/>
                <w:lang w:val="en-IE"/>
              </w:rPr>
              <w:t>30–54*</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69A61CF1" w14:textId="79EA1721" w:rsidR="001E57BE" w:rsidRPr="00B3743A" w:rsidDel="00644A61" w:rsidRDefault="006077CF" w:rsidP="00644A61">
            <w:pPr>
              <w:rPr>
                <w:iCs/>
                <w:sz w:val="26"/>
                <w:szCs w:val="26"/>
                <w:lang w:val="en-IE"/>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644A61" w:rsidRPr="00607682" w14:paraId="48534472" w14:textId="77777777" w:rsidTr="008A2365">
        <w:tc>
          <w:tcPr>
            <w:tcW w:w="2235" w:type="dxa"/>
            <w:vMerge/>
            <w:tcBorders>
              <w:left w:val="single" w:sz="12" w:space="0" w:color="auto"/>
            </w:tcBorders>
            <w:shd w:val="clear" w:color="auto" w:fill="E8E8E8" w:themeFill="background2"/>
          </w:tcPr>
          <w:p w14:paraId="3FD4A962" w14:textId="77777777" w:rsidR="00644A61" w:rsidRPr="008A2365" w:rsidRDefault="00644A61" w:rsidP="00644A61">
            <w:pPr>
              <w:rPr>
                <w:sz w:val="26"/>
                <w:szCs w:val="26"/>
                <w:lang w:val="en-IE"/>
              </w:rPr>
            </w:pPr>
          </w:p>
        </w:tc>
        <w:tc>
          <w:tcPr>
            <w:tcW w:w="4732" w:type="dxa"/>
            <w:tcBorders>
              <w:right w:val="single" w:sz="12" w:space="0" w:color="auto"/>
            </w:tcBorders>
            <w:shd w:val="clear" w:color="auto" w:fill="E8E8E8" w:themeFill="background2"/>
          </w:tcPr>
          <w:p w14:paraId="5C72D9FC" w14:textId="77777777" w:rsidR="00644A61" w:rsidRPr="008A2365" w:rsidRDefault="00644A61" w:rsidP="006919D4">
            <w:pPr>
              <w:rPr>
                <w:sz w:val="26"/>
                <w:szCs w:val="26"/>
                <w:lang w:val="en-IE"/>
              </w:rPr>
            </w:pPr>
            <w:proofErr w:type="spellStart"/>
            <w:r w:rsidRPr="008A2365">
              <w:rPr>
                <w:sz w:val="26"/>
                <w:szCs w:val="26"/>
                <w:lang w:val="en-IE"/>
              </w:rPr>
              <w:t>Über</w:t>
            </w:r>
            <w:proofErr w:type="spellEnd"/>
            <w:r w:rsidR="00A274C6" w:rsidRPr="008A2365">
              <w:rPr>
                <w:sz w:val="26"/>
                <w:szCs w:val="26"/>
                <w:lang w:val="en-IE"/>
              </w:rPr>
              <w:t xml:space="preserve"> 54*</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3D217A07" w14:textId="5EDE9159" w:rsidR="00644A61" w:rsidRPr="00B3743A" w:rsidRDefault="006077CF" w:rsidP="00644A61">
            <w:pPr>
              <w:rPr>
                <w:iCs/>
                <w:sz w:val="26"/>
                <w:szCs w:val="26"/>
                <w:lang w:val="en-IE"/>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644A61" w:rsidRPr="00607682" w14:paraId="405C371D" w14:textId="77777777" w:rsidTr="008A2365">
        <w:tc>
          <w:tcPr>
            <w:tcW w:w="2235" w:type="dxa"/>
            <w:vMerge w:val="restart"/>
            <w:tcBorders>
              <w:left w:val="single" w:sz="12" w:space="0" w:color="auto"/>
            </w:tcBorders>
            <w:shd w:val="clear" w:color="auto" w:fill="E8E8E8" w:themeFill="background2"/>
          </w:tcPr>
          <w:p w14:paraId="3D75A474" w14:textId="77777777" w:rsidR="00644A61" w:rsidRPr="00B3743A" w:rsidRDefault="00644A61" w:rsidP="00A274C6">
            <w:pPr>
              <w:rPr>
                <w:sz w:val="26"/>
                <w:szCs w:val="26"/>
                <w:lang w:val="en-IE"/>
              </w:rPr>
            </w:pPr>
            <w:r w:rsidRPr="00B3743A">
              <w:rPr>
                <w:sz w:val="26"/>
                <w:szCs w:val="26"/>
                <w:lang w:val="en-IE"/>
              </w:rPr>
              <w:t xml:space="preserve">(c) </w:t>
            </w:r>
            <w:proofErr w:type="spellStart"/>
            <w:r w:rsidRPr="00B3743A">
              <w:rPr>
                <w:sz w:val="26"/>
                <w:szCs w:val="26"/>
                <w:lang w:val="en-IE"/>
              </w:rPr>
              <w:t>Bildungsniveau</w:t>
            </w:r>
            <w:proofErr w:type="spellEnd"/>
          </w:p>
        </w:tc>
        <w:tc>
          <w:tcPr>
            <w:tcW w:w="4732" w:type="dxa"/>
            <w:tcBorders>
              <w:right w:val="single" w:sz="12" w:space="0" w:color="auto"/>
            </w:tcBorders>
            <w:shd w:val="clear" w:color="auto" w:fill="E8E8E8" w:themeFill="background2"/>
          </w:tcPr>
          <w:p w14:paraId="6532C437" w14:textId="77777777" w:rsidR="00644A61" w:rsidRPr="003749A2" w:rsidRDefault="00644A61" w:rsidP="00644A61">
            <w:pPr>
              <w:rPr>
                <w:sz w:val="26"/>
                <w:szCs w:val="26"/>
                <w:lang w:val="de-AT"/>
              </w:rPr>
            </w:pPr>
            <w:r w:rsidRPr="003749A2">
              <w:rPr>
                <w:sz w:val="26"/>
                <w:szCs w:val="26"/>
                <w:lang w:val="de-AT"/>
              </w:rPr>
              <w:t>Sekundarstufe I oder weniger (ISCED 0–2)</w:t>
            </w:r>
            <w:r w:rsidR="00A274C6" w:rsidRPr="003749A2">
              <w:rPr>
                <w:sz w:val="26"/>
                <w:szCs w:val="26"/>
                <w:lang w:val="de-AT"/>
              </w:rPr>
              <w:t>*</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679E5628" w14:textId="5CDBBFE5" w:rsidR="00644A61" w:rsidRPr="00B3743A" w:rsidRDefault="006077CF" w:rsidP="00644A61">
            <w:pPr>
              <w:rPr>
                <w:iCs/>
                <w:sz w:val="26"/>
                <w:szCs w:val="26"/>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644A61" w:rsidRPr="00607682" w14:paraId="6C726F81" w14:textId="77777777" w:rsidTr="008A2365">
        <w:tc>
          <w:tcPr>
            <w:tcW w:w="2235" w:type="dxa"/>
            <w:vMerge/>
            <w:tcBorders>
              <w:left w:val="single" w:sz="12" w:space="0" w:color="auto"/>
            </w:tcBorders>
            <w:shd w:val="clear" w:color="auto" w:fill="E8E8E8" w:themeFill="background2"/>
          </w:tcPr>
          <w:p w14:paraId="2CBB33AB" w14:textId="77777777" w:rsidR="00644A61" w:rsidRPr="008A2365" w:rsidRDefault="00644A61" w:rsidP="00644A61">
            <w:pPr>
              <w:rPr>
                <w:sz w:val="26"/>
                <w:szCs w:val="26"/>
                <w:lang w:val="en-IE"/>
              </w:rPr>
            </w:pPr>
          </w:p>
        </w:tc>
        <w:tc>
          <w:tcPr>
            <w:tcW w:w="4732" w:type="dxa"/>
            <w:tcBorders>
              <w:right w:val="single" w:sz="12" w:space="0" w:color="auto"/>
            </w:tcBorders>
            <w:shd w:val="clear" w:color="auto" w:fill="E8E8E8" w:themeFill="background2"/>
          </w:tcPr>
          <w:p w14:paraId="24BA02AF" w14:textId="77777777" w:rsidR="00644A61" w:rsidRPr="003749A2" w:rsidRDefault="00644A61" w:rsidP="00644A61">
            <w:pPr>
              <w:rPr>
                <w:sz w:val="26"/>
                <w:szCs w:val="26"/>
                <w:lang w:val="de-AT"/>
              </w:rPr>
            </w:pPr>
            <w:r w:rsidRPr="003749A2">
              <w:rPr>
                <w:sz w:val="26"/>
                <w:szCs w:val="26"/>
                <w:lang w:val="de-AT"/>
              </w:rPr>
              <w:t>Sekundarstufe II (ISCED 3) oder postsekundäre Bildung (ISCED 4)</w:t>
            </w:r>
            <w:r w:rsidR="00A274C6" w:rsidRPr="003749A2">
              <w:rPr>
                <w:sz w:val="26"/>
                <w:szCs w:val="26"/>
                <w:lang w:val="de-AT"/>
              </w:rPr>
              <w:t>*</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0F05CC11" w14:textId="65A6FE3A" w:rsidR="00644A61" w:rsidRPr="00B3743A" w:rsidRDefault="006077CF" w:rsidP="00644A61">
            <w:pPr>
              <w:rPr>
                <w:iCs/>
                <w:sz w:val="26"/>
                <w:szCs w:val="26"/>
                <w:lang w:val="en-IE"/>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644A61" w:rsidRPr="00607682" w14:paraId="67B98D95" w14:textId="77777777" w:rsidTr="008A2365">
        <w:tc>
          <w:tcPr>
            <w:tcW w:w="2235" w:type="dxa"/>
            <w:vMerge/>
            <w:tcBorders>
              <w:left w:val="single" w:sz="12" w:space="0" w:color="auto"/>
            </w:tcBorders>
            <w:shd w:val="clear" w:color="auto" w:fill="E8E8E8" w:themeFill="background2"/>
          </w:tcPr>
          <w:p w14:paraId="7D2CA511" w14:textId="77777777" w:rsidR="00644A61" w:rsidRPr="008A2365" w:rsidRDefault="00644A61" w:rsidP="00644A61">
            <w:pPr>
              <w:rPr>
                <w:sz w:val="26"/>
                <w:szCs w:val="26"/>
                <w:lang w:val="en-IE"/>
              </w:rPr>
            </w:pPr>
          </w:p>
        </w:tc>
        <w:tc>
          <w:tcPr>
            <w:tcW w:w="4732" w:type="dxa"/>
            <w:tcBorders>
              <w:right w:val="single" w:sz="12" w:space="0" w:color="auto"/>
            </w:tcBorders>
            <w:shd w:val="clear" w:color="auto" w:fill="E8E8E8" w:themeFill="background2"/>
          </w:tcPr>
          <w:p w14:paraId="34C56B19" w14:textId="77777777" w:rsidR="00644A61" w:rsidRPr="00B3743A" w:rsidRDefault="00644A61" w:rsidP="00644A61">
            <w:pPr>
              <w:rPr>
                <w:sz w:val="26"/>
                <w:szCs w:val="26"/>
                <w:lang w:val="en-IE"/>
              </w:rPr>
            </w:pPr>
            <w:proofErr w:type="spellStart"/>
            <w:r w:rsidRPr="008A2365">
              <w:rPr>
                <w:sz w:val="26"/>
                <w:szCs w:val="26"/>
                <w:lang w:val="en-IE"/>
              </w:rPr>
              <w:t>Tertiäre</w:t>
            </w:r>
            <w:proofErr w:type="spellEnd"/>
            <w:r w:rsidRPr="008A2365">
              <w:rPr>
                <w:sz w:val="26"/>
                <w:szCs w:val="26"/>
                <w:lang w:val="en-IE"/>
              </w:rPr>
              <w:t xml:space="preserve"> </w:t>
            </w:r>
            <w:proofErr w:type="spellStart"/>
            <w:r w:rsidRPr="008A2365">
              <w:rPr>
                <w:sz w:val="26"/>
                <w:szCs w:val="26"/>
                <w:lang w:val="en-IE"/>
              </w:rPr>
              <w:t>Bildung</w:t>
            </w:r>
            <w:proofErr w:type="spellEnd"/>
            <w:r w:rsidRPr="008A2365">
              <w:rPr>
                <w:sz w:val="26"/>
                <w:szCs w:val="26"/>
                <w:lang w:val="en-IE"/>
              </w:rPr>
              <w:t xml:space="preserve"> (ISCED 5–8)</w:t>
            </w:r>
            <w:r w:rsidR="00A274C6" w:rsidRPr="008A2365">
              <w:rPr>
                <w:sz w:val="26"/>
                <w:szCs w:val="26"/>
                <w:lang w:val="en-IE"/>
              </w:rPr>
              <w:t>*</w:t>
            </w:r>
          </w:p>
        </w:tc>
        <w:tc>
          <w:tcPr>
            <w:tcW w:w="2355" w:type="dxa"/>
            <w:tcBorders>
              <w:top w:val="single" w:sz="12" w:space="0" w:color="auto"/>
              <w:left w:val="single" w:sz="12" w:space="0" w:color="auto"/>
              <w:bottom w:val="single" w:sz="12" w:space="0" w:color="auto"/>
              <w:right w:val="single" w:sz="12" w:space="0" w:color="auto"/>
            </w:tcBorders>
            <w:shd w:val="clear" w:color="auto" w:fill="auto"/>
          </w:tcPr>
          <w:p w14:paraId="14AA638B" w14:textId="46CB3F9A" w:rsidR="00644A61" w:rsidRPr="00B3743A" w:rsidRDefault="006077CF" w:rsidP="00644A61">
            <w:pPr>
              <w:rPr>
                <w:iCs/>
                <w:sz w:val="26"/>
                <w:szCs w:val="26"/>
              </w:rPr>
            </w:pPr>
            <w:r>
              <w:rPr>
                <w:noProof/>
              </w:rPr>
              <w:fldChar w:fldCharType="begin">
                <w:ffData>
                  <w:name w:val=""/>
                  <w:enabled/>
                  <w:calcOnExit w:val="0"/>
                  <w:textInput>
                    <w:type w:val="number"/>
                    <w:default w:val="999"/>
                    <w:format w:val="# ##0"/>
                  </w:textInput>
                </w:ffData>
              </w:fldChar>
            </w:r>
            <w:r>
              <w:rPr>
                <w:noProof/>
              </w:rPr>
              <w:instrText xml:space="preserve"> FORMTEXT </w:instrText>
            </w:r>
            <w:r>
              <w:rPr>
                <w:noProof/>
              </w:rPr>
            </w:r>
            <w:r>
              <w:rPr>
                <w:noProof/>
              </w:rPr>
              <w:fldChar w:fldCharType="separate"/>
            </w:r>
            <w:r>
              <w:rPr>
                <w:noProof/>
              </w:rPr>
              <w:t>999</w:t>
            </w:r>
            <w:r>
              <w:rPr>
                <w:noProof/>
              </w:rPr>
              <w:fldChar w:fldCharType="end"/>
            </w:r>
          </w:p>
        </w:tc>
      </w:tr>
      <w:tr w:rsidR="003207BC" w:rsidRPr="00D61ECB" w14:paraId="30FF33F0" w14:textId="77777777" w:rsidTr="008A2365">
        <w:tc>
          <w:tcPr>
            <w:tcW w:w="9322" w:type="dxa"/>
            <w:gridSpan w:val="3"/>
            <w:tcBorders>
              <w:left w:val="single" w:sz="12" w:space="0" w:color="auto"/>
              <w:right w:val="single" w:sz="12" w:space="0" w:color="auto"/>
            </w:tcBorders>
            <w:shd w:val="clear" w:color="auto" w:fill="E8E8E8" w:themeFill="background2"/>
          </w:tcPr>
          <w:p w14:paraId="54796EE9" w14:textId="77777777" w:rsidR="00290357" w:rsidRPr="003749A2" w:rsidRDefault="003207BC" w:rsidP="00290357">
            <w:pPr>
              <w:rPr>
                <w:b/>
                <w:sz w:val="26"/>
                <w:szCs w:val="26"/>
                <w:lang w:val="de-AT"/>
              </w:rPr>
            </w:pPr>
            <w:r w:rsidRPr="003749A2">
              <w:rPr>
                <w:b/>
                <w:sz w:val="26"/>
                <w:szCs w:val="26"/>
                <w:lang w:val="de-AT"/>
              </w:rPr>
              <w:t>E.</w:t>
            </w:r>
            <w:r w:rsidR="005A7B07" w:rsidRPr="003749A2">
              <w:rPr>
                <w:b/>
                <w:sz w:val="26"/>
                <w:szCs w:val="26"/>
                <w:lang w:val="de-AT"/>
              </w:rPr>
              <w:t>2</w:t>
            </w:r>
            <w:r w:rsidRPr="003749A2">
              <w:rPr>
                <w:b/>
                <w:sz w:val="26"/>
                <w:szCs w:val="26"/>
                <w:lang w:val="de-AT"/>
              </w:rPr>
              <w:tab/>
              <w:t>Bitte geben Sie weitere statistische Daten an, die zur Begründung des Maßnahmenpakets beitragen würden</w:t>
            </w:r>
            <w:r w:rsidR="00290357" w:rsidRPr="003749A2">
              <w:rPr>
                <w:b/>
                <w:sz w:val="26"/>
                <w:szCs w:val="26"/>
                <w:lang w:val="de-AT"/>
              </w:rPr>
              <w:t>.</w:t>
            </w:r>
          </w:p>
          <w:p w14:paraId="1E5B5601" w14:textId="79958A99" w:rsidR="003207BC" w:rsidRPr="003749A2" w:rsidRDefault="00290357" w:rsidP="007C03C4">
            <w:pPr>
              <w:spacing w:after="240"/>
              <w:rPr>
                <w:b/>
                <w:sz w:val="26"/>
                <w:szCs w:val="26"/>
                <w:lang w:val="de-AT"/>
              </w:rPr>
            </w:pPr>
            <w:r w:rsidRPr="003749A2">
              <w:rPr>
                <w:i/>
                <w:sz w:val="26"/>
                <w:szCs w:val="26"/>
                <w:lang w:val="de-AT"/>
              </w:rPr>
              <w:t xml:space="preserve">Diese </w:t>
            </w:r>
            <w:r w:rsidR="00BB74C8" w:rsidRPr="003749A2">
              <w:rPr>
                <w:i/>
                <w:sz w:val="26"/>
                <w:szCs w:val="26"/>
                <w:lang w:val="de-AT"/>
              </w:rPr>
              <w:t xml:space="preserve">optionale </w:t>
            </w:r>
            <w:r w:rsidRPr="003749A2">
              <w:rPr>
                <w:i/>
                <w:sz w:val="26"/>
                <w:szCs w:val="26"/>
                <w:lang w:val="de-AT"/>
              </w:rPr>
              <w:t xml:space="preserve">Erläuterung </w:t>
            </w:r>
            <w:r w:rsidR="003207BC" w:rsidRPr="003749A2">
              <w:rPr>
                <w:i/>
                <w:sz w:val="26"/>
                <w:szCs w:val="26"/>
                <w:lang w:val="de-AT"/>
              </w:rPr>
              <w:t xml:space="preserve">könnte </w:t>
            </w:r>
            <w:r w:rsidRPr="003749A2">
              <w:rPr>
                <w:i/>
                <w:sz w:val="26"/>
                <w:szCs w:val="26"/>
                <w:lang w:val="de-AT"/>
              </w:rPr>
              <w:t xml:space="preserve">Statistiken oder </w:t>
            </w:r>
            <w:r w:rsidR="003207BC" w:rsidRPr="003749A2">
              <w:rPr>
                <w:i/>
                <w:sz w:val="26"/>
                <w:szCs w:val="26"/>
                <w:lang w:val="de-AT"/>
              </w:rPr>
              <w:t xml:space="preserve">Informationen zu „EU- und Nicht-EU-Migranten, Behinderungen oder anderen </w:t>
            </w:r>
            <w:r w:rsidRPr="003749A2">
              <w:rPr>
                <w:i/>
                <w:sz w:val="26"/>
                <w:szCs w:val="26"/>
                <w:lang w:val="de-AT"/>
              </w:rPr>
              <w:t xml:space="preserve">als </w:t>
            </w:r>
            <w:r w:rsidR="003207BC" w:rsidRPr="003749A2">
              <w:rPr>
                <w:i/>
                <w:sz w:val="26"/>
                <w:szCs w:val="26"/>
                <w:lang w:val="de-AT"/>
              </w:rPr>
              <w:t>nützlich</w:t>
            </w:r>
            <w:r w:rsidRPr="003749A2">
              <w:rPr>
                <w:i/>
                <w:sz w:val="26"/>
                <w:szCs w:val="26"/>
                <w:lang w:val="de-AT"/>
              </w:rPr>
              <w:t xml:space="preserve"> erachteten</w:t>
            </w:r>
            <w:r w:rsidR="003207BC" w:rsidRPr="003749A2">
              <w:rPr>
                <w:i/>
                <w:sz w:val="26"/>
                <w:szCs w:val="26"/>
                <w:lang w:val="de-AT"/>
              </w:rPr>
              <w:t xml:space="preserve"> Aspekten“ umfassen</w:t>
            </w:r>
            <w:r w:rsidRPr="003749A2">
              <w:rPr>
                <w:i/>
                <w:sz w:val="26"/>
                <w:szCs w:val="26"/>
                <w:lang w:val="de-AT"/>
              </w:rPr>
              <w:t xml:space="preserve">. </w:t>
            </w:r>
          </w:p>
        </w:tc>
      </w:tr>
      <w:tr w:rsidR="00290357" w:rsidRPr="00607682" w14:paraId="28461CAF" w14:textId="77777777" w:rsidTr="008A2365">
        <w:trPr>
          <w:trHeight w:val="652"/>
        </w:trPr>
        <w:tc>
          <w:tcPr>
            <w:tcW w:w="9322" w:type="dxa"/>
            <w:gridSpan w:val="3"/>
            <w:tcBorders>
              <w:top w:val="single" w:sz="12" w:space="0" w:color="auto"/>
              <w:left w:val="single" w:sz="12" w:space="0" w:color="auto"/>
              <w:bottom w:val="single" w:sz="12" w:space="0" w:color="auto"/>
              <w:right w:val="single" w:sz="12" w:space="0" w:color="auto"/>
            </w:tcBorders>
            <w:shd w:val="clear" w:color="auto" w:fill="auto"/>
          </w:tcPr>
          <w:p w14:paraId="49785448" w14:textId="2A44D7E0" w:rsidR="00290357" w:rsidRPr="00B3743A" w:rsidRDefault="00D2522B" w:rsidP="002278A9">
            <w:pPr>
              <w:rPr>
                <w:iCs/>
                <w:sz w:val="26"/>
                <w:szCs w:val="26"/>
              </w:rPr>
            </w:pPr>
            <w:r w:rsidRPr="000C7C76">
              <w:rPr>
                <w:iCs/>
                <w:sz w:val="26"/>
                <w:szCs w:val="26"/>
              </w:rPr>
              <w:fldChar w:fldCharType="begin">
                <w:ffData>
                  <w:name w:val="Text12"/>
                  <w:enabled/>
                  <w:calcOnExit w:val="0"/>
                  <w:textInput>
                    <w:default w:val="Free text"/>
                  </w:textInput>
                </w:ffData>
              </w:fldChar>
            </w:r>
            <w:r w:rsidRPr="000C7C76">
              <w:rPr>
                <w:iCs/>
                <w:sz w:val="26"/>
                <w:szCs w:val="26"/>
              </w:rPr>
              <w:instrText xml:space="preserve"> FORMTEXT </w:instrText>
            </w:r>
            <w:r w:rsidRPr="000C7C76">
              <w:rPr>
                <w:iCs/>
                <w:sz w:val="26"/>
                <w:szCs w:val="26"/>
              </w:rPr>
            </w:r>
            <w:r w:rsidRPr="000C7C76">
              <w:rPr>
                <w:iCs/>
                <w:sz w:val="26"/>
                <w:szCs w:val="26"/>
              </w:rPr>
              <w:fldChar w:fldCharType="separate"/>
            </w:r>
            <w:r w:rsidRPr="000C7C76">
              <w:rPr>
                <w:iCs/>
                <w:noProof/>
                <w:sz w:val="26"/>
                <w:szCs w:val="26"/>
              </w:rPr>
              <w:t>Freitext</w:t>
            </w:r>
            <w:r w:rsidRPr="000C7C76">
              <w:rPr>
                <w:iCs/>
                <w:sz w:val="26"/>
                <w:szCs w:val="26"/>
              </w:rPr>
              <w:fldChar w:fldCharType="end"/>
            </w:r>
          </w:p>
        </w:tc>
      </w:tr>
    </w:tbl>
    <w:p w14:paraId="3BDA5567" w14:textId="77777777" w:rsidR="00B74414" w:rsidRDefault="00B74414" w:rsidP="00B31673">
      <w:pPr>
        <w:rPr>
          <w:b/>
          <w:sz w:val="26"/>
          <w:szCs w:val="26"/>
          <w:u w:val="single"/>
        </w:rPr>
        <w:sectPr w:rsidR="00B74414" w:rsidSect="003E6178">
          <w:pgSz w:w="11907" w:h="16839" w:code="9"/>
          <w:pgMar w:top="1418" w:right="1418" w:bottom="1418" w:left="1418" w:header="709" w:footer="709" w:gutter="0"/>
          <w:cols w:space="708"/>
          <w:titlePg/>
          <w:docGrid w:linePitch="360"/>
        </w:sectPr>
      </w:pPr>
    </w:p>
    <w:p w14:paraId="67F4ECF6" w14:textId="77777777" w:rsidR="00F96A06" w:rsidRPr="003749A2" w:rsidRDefault="00B40818" w:rsidP="00B31673">
      <w:pPr>
        <w:rPr>
          <w:b/>
          <w:sz w:val="26"/>
          <w:szCs w:val="26"/>
          <w:u w:val="single"/>
          <w:lang w:val="de-AT"/>
        </w:rPr>
      </w:pPr>
      <w:r w:rsidRPr="003749A2">
        <w:rPr>
          <w:b/>
          <w:sz w:val="26"/>
          <w:szCs w:val="26"/>
          <w:u w:val="single"/>
          <w:lang w:val="de-AT"/>
        </w:rPr>
        <w:lastRenderedPageBreak/>
        <w:t>F</w:t>
      </w:r>
      <w:r w:rsidR="00F96A06" w:rsidRPr="003749A2">
        <w:rPr>
          <w:b/>
          <w:sz w:val="26"/>
          <w:szCs w:val="26"/>
          <w:u w:val="single"/>
          <w:lang w:val="de-AT"/>
        </w:rPr>
        <w:t xml:space="preserve"> – Gleichstellung von Männern und Frauen und Nichtdiskriminierung</w:t>
      </w:r>
    </w:p>
    <w:p w14:paraId="3A33862A" w14:textId="77777777" w:rsidR="00F96A06" w:rsidRPr="003749A2" w:rsidRDefault="00F96A06" w:rsidP="00B31673">
      <w:pPr>
        <w:rPr>
          <w:i/>
          <w:sz w:val="26"/>
          <w:szCs w:val="26"/>
          <w:lang w:val="de-AT"/>
        </w:rPr>
      </w:pPr>
    </w:p>
    <w:tbl>
      <w:tblPr>
        <w:tblW w:w="9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153"/>
        <w:gridCol w:w="1165"/>
      </w:tblGrid>
      <w:tr w:rsidR="00F1452C" w:rsidRPr="00607682" w14:paraId="5DC48866" w14:textId="77777777" w:rsidTr="0070365E">
        <w:trPr>
          <w:trHeight w:val="165"/>
        </w:trPr>
        <w:tc>
          <w:tcPr>
            <w:tcW w:w="8153" w:type="dxa"/>
            <w:shd w:val="clear" w:color="auto" w:fill="E8E8E8" w:themeFill="background2"/>
          </w:tcPr>
          <w:p w14:paraId="65AEC934" w14:textId="2AAFC995" w:rsidR="00F1452C" w:rsidRPr="003749A2" w:rsidRDefault="00F96A06" w:rsidP="009E3170">
            <w:pPr>
              <w:rPr>
                <w:b/>
                <w:sz w:val="26"/>
                <w:szCs w:val="26"/>
                <w:lang w:val="de-AT"/>
              </w:rPr>
            </w:pPr>
            <w:r w:rsidRPr="003749A2">
              <w:rPr>
                <w:b/>
                <w:sz w:val="26"/>
                <w:szCs w:val="26"/>
                <w:lang w:val="de-AT"/>
              </w:rPr>
              <w:t>F</w:t>
            </w:r>
            <w:r w:rsidR="00155079" w:rsidRPr="003749A2">
              <w:rPr>
                <w:b/>
                <w:sz w:val="26"/>
                <w:szCs w:val="26"/>
                <w:lang w:val="de-AT"/>
              </w:rPr>
              <w:t>.</w:t>
            </w:r>
            <w:r w:rsidR="00B55803" w:rsidRPr="003749A2">
              <w:rPr>
                <w:b/>
                <w:sz w:val="26"/>
                <w:szCs w:val="26"/>
                <w:lang w:val="de-AT"/>
              </w:rPr>
              <w:t>1</w:t>
            </w:r>
            <w:r w:rsidR="009E3170" w:rsidRPr="003749A2">
              <w:rPr>
                <w:b/>
                <w:sz w:val="26"/>
                <w:szCs w:val="26"/>
                <w:lang w:val="de-AT"/>
              </w:rPr>
              <w:tab/>
            </w:r>
            <w:r w:rsidR="00F1452C" w:rsidRPr="003749A2">
              <w:rPr>
                <w:b/>
                <w:sz w:val="26"/>
                <w:szCs w:val="26"/>
                <w:lang w:val="de-AT"/>
              </w:rPr>
              <w:t xml:space="preserve">Das </w:t>
            </w:r>
            <w:r w:rsidR="000F20C4">
              <w:rPr>
                <w:b/>
                <w:sz w:val="26"/>
                <w:szCs w:val="26"/>
                <w:lang w:val="de-AT"/>
              </w:rPr>
              <w:t>ersuchende</w:t>
            </w:r>
            <w:r w:rsidR="00AB702D" w:rsidRPr="003749A2">
              <w:rPr>
                <w:b/>
                <w:sz w:val="26"/>
                <w:szCs w:val="26"/>
                <w:lang w:val="de-AT"/>
              </w:rPr>
              <w:t xml:space="preserve"> Unternehmen </w:t>
            </w:r>
            <w:r w:rsidR="00F1452C" w:rsidRPr="003749A2">
              <w:rPr>
                <w:b/>
                <w:sz w:val="26"/>
                <w:szCs w:val="26"/>
                <w:lang w:val="de-AT"/>
              </w:rPr>
              <w:t xml:space="preserve">erklärt hiermit, dass </w:t>
            </w:r>
            <w:r w:rsidR="00821D38" w:rsidRPr="003749A2">
              <w:rPr>
                <w:b/>
                <w:sz w:val="26"/>
                <w:szCs w:val="26"/>
                <w:lang w:val="de-AT"/>
              </w:rPr>
              <w:t xml:space="preserve">es sicherstellen wird, dass die Gleichstellung von Männern und Frauen sowie die Einbeziehung der Geschlechterperspektive integraler Bestandteil der verschiedenen Phasen </w:t>
            </w:r>
            <w:r w:rsidR="003D57D1" w:rsidRPr="003749A2">
              <w:rPr>
                <w:b/>
                <w:sz w:val="26"/>
                <w:szCs w:val="26"/>
                <w:lang w:val="de-AT"/>
              </w:rPr>
              <w:t xml:space="preserve">der Umsetzung des </w:t>
            </w:r>
            <w:r w:rsidR="00821D38" w:rsidRPr="003749A2">
              <w:rPr>
                <w:b/>
                <w:sz w:val="26"/>
                <w:szCs w:val="26"/>
                <w:lang w:val="de-AT"/>
              </w:rPr>
              <w:t>EGF-Finanzbeitrags sind und in diesen gefördert werden</w:t>
            </w:r>
            <w:r w:rsidR="00F1452C" w:rsidRPr="003749A2">
              <w:rPr>
                <w:b/>
                <w:sz w:val="26"/>
                <w:szCs w:val="26"/>
                <w:lang w:val="de-AT"/>
              </w:rPr>
              <w:t xml:space="preserve">, </w:t>
            </w:r>
            <w:r w:rsidR="00FA0A62" w:rsidRPr="003749A2">
              <w:rPr>
                <w:b/>
                <w:sz w:val="26"/>
                <w:szCs w:val="26"/>
                <w:lang w:val="de-AT"/>
              </w:rPr>
              <w:t xml:space="preserve">und dass </w:t>
            </w:r>
            <w:r w:rsidR="00821D38" w:rsidRPr="003749A2">
              <w:rPr>
                <w:b/>
                <w:sz w:val="26"/>
                <w:szCs w:val="26"/>
                <w:lang w:val="de-AT"/>
              </w:rPr>
              <w:t xml:space="preserve">es </w:t>
            </w:r>
            <w:r w:rsidR="00FA0A62" w:rsidRPr="003749A2">
              <w:rPr>
                <w:b/>
                <w:sz w:val="26"/>
                <w:szCs w:val="26"/>
                <w:lang w:val="de-AT"/>
              </w:rPr>
              <w:t xml:space="preserve">alle geeigneten Maßnahmen </w:t>
            </w:r>
            <w:r w:rsidR="00821D38" w:rsidRPr="003749A2">
              <w:rPr>
                <w:b/>
                <w:sz w:val="26"/>
                <w:szCs w:val="26"/>
                <w:lang w:val="de-AT"/>
              </w:rPr>
              <w:t xml:space="preserve">ergreifen wird, </w:t>
            </w:r>
            <w:r w:rsidR="00FA0A62" w:rsidRPr="003749A2">
              <w:rPr>
                <w:b/>
                <w:sz w:val="26"/>
                <w:szCs w:val="26"/>
                <w:lang w:val="de-AT"/>
              </w:rPr>
              <w:t xml:space="preserve">um </w:t>
            </w:r>
            <w:r w:rsidR="00F1452C" w:rsidRPr="003749A2">
              <w:rPr>
                <w:b/>
                <w:sz w:val="26"/>
                <w:szCs w:val="26"/>
                <w:lang w:val="de-AT"/>
              </w:rPr>
              <w:t xml:space="preserve">Diskriminierung </w:t>
            </w:r>
            <w:r w:rsidR="00FA0A62" w:rsidRPr="003749A2">
              <w:rPr>
                <w:b/>
                <w:sz w:val="26"/>
                <w:szCs w:val="26"/>
                <w:lang w:val="de-AT"/>
              </w:rPr>
              <w:t xml:space="preserve">aufgrund </w:t>
            </w:r>
            <w:r w:rsidR="00B40818" w:rsidRPr="003749A2">
              <w:rPr>
                <w:b/>
                <w:sz w:val="26"/>
                <w:szCs w:val="26"/>
                <w:lang w:val="de-AT"/>
              </w:rPr>
              <w:t>des Geschlechts</w:t>
            </w:r>
            <w:r w:rsidR="00FA0A62" w:rsidRPr="003749A2">
              <w:rPr>
                <w:b/>
                <w:sz w:val="26"/>
                <w:szCs w:val="26"/>
                <w:lang w:val="de-AT"/>
              </w:rPr>
              <w:t xml:space="preserve">, </w:t>
            </w:r>
            <w:r w:rsidR="00B40818" w:rsidRPr="003749A2">
              <w:rPr>
                <w:b/>
                <w:sz w:val="26"/>
                <w:szCs w:val="26"/>
                <w:lang w:val="de-AT"/>
              </w:rPr>
              <w:t xml:space="preserve">der Geschlechtsidentität, </w:t>
            </w:r>
            <w:r w:rsidR="00FA0A62" w:rsidRPr="003749A2">
              <w:rPr>
                <w:b/>
                <w:sz w:val="26"/>
                <w:szCs w:val="26"/>
                <w:lang w:val="de-AT"/>
              </w:rPr>
              <w:t xml:space="preserve">der Rasse oder ethnischen Herkunft, der Religion oder Weltanschauung, einer Behinderung, des Alters oder der sexuellen Ausrichtung beim </w:t>
            </w:r>
            <w:r w:rsidR="00E2356E" w:rsidRPr="003749A2">
              <w:rPr>
                <w:b/>
                <w:sz w:val="26"/>
                <w:szCs w:val="26"/>
                <w:lang w:val="de-AT"/>
              </w:rPr>
              <w:t xml:space="preserve">Zugang zum EGF und während </w:t>
            </w:r>
            <w:r w:rsidR="00F1452C" w:rsidRPr="003749A2">
              <w:rPr>
                <w:b/>
                <w:sz w:val="26"/>
                <w:szCs w:val="26"/>
                <w:lang w:val="de-AT"/>
              </w:rPr>
              <w:t xml:space="preserve">der </w:t>
            </w:r>
            <w:r w:rsidR="00E2356E" w:rsidRPr="003749A2">
              <w:rPr>
                <w:b/>
                <w:sz w:val="26"/>
                <w:szCs w:val="26"/>
                <w:lang w:val="de-AT"/>
              </w:rPr>
              <w:t xml:space="preserve">verschiedenen Phasen der </w:t>
            </w:r>
            <w:r w:rsidR="00F1452C" w:rsidRPr="003749A2">
              <w:rPr>
                <w:b/>
                <w:sz w:val="26"/>
                <w:szCs w:val="26"/>
                <w:lang w:val="de-AT"/>
              </w:rPr>
              <w:t xml:space="preserve">Umsetzung des </w:t>
            </w:r>
            <w:r w:rsidR="00E2356E" w:rsidRPr="003749A2">
              <w:rPr>
                <w:b/>
                <w:sz w:val="26"/>
                <w:szCs w:val="26"/>
                <w:lang w:val="de-AT"/>
              </w:rPr>
              <w:t xml:space="preserve">Finanzbeitrags </w:t>
            </w:r>
            <w:r w:rsidR="00FA0A62" w:rsidRPr="003749A2">
              <w:rPr>
                <w:b/>
                <w:sz w:val="26"/>
                <w:szCs w:val="26"/>
                <w:lang w:val="de-AT"/>
              </w:rPr>
              <w:t>zu verhindern</w:t>
            </w:r>
            <w:r w:rsidR="00776F6A" w:rsidRPr="003749A2">
              <w:rPr>
                <w:b/>
                <w:sz w:val="26"/>
                <w:szCs w:val="26"/>
                <w:lang w:val="de-AT"/>
              </w:rPr>
              <w:t>:</w:t>
            </w:r>
          </w:p>
          <w:p w14:paraId="7D69C8D2" w14:textId="77777777" w:rsidR="004233E5" w:rsidRPr="003749A2" w:rsidRDefault="004233E5" w:rsidP="004233E5">
            <w:pPr>
              <w:rPr>
                <w:b/>
                <w:sz w:val="26"/>
                <w:szCs w:val="26"/>
                <w:lang w:val="de-AT"/>
              </w:rPr>
            </w:pPr>
            <w:r w:rsidRPr="003749A2">
              <w:rPr>
                <w:sz w:val="26"/>
                <w:szCs w:val="26"/>
                <w:lang w:val="de-AT"/>
              </w:rPr>
              <w:t>(vgl. Artikel 10 der EGF-Verordnung.)</w:t>
            </w:r>
          </w:p>
        </w:tc>
        <w:tc>
          <w:tcPr>
            <w:tcW w:w="1165" w:type="dxa"/>
            <w:shd w:val="clear" w:color="auto" w:fill="FFFFFF"/>
            <w:vAlign w:val="center"/>
          </w:tcPr>
          <w:p w14:paraId="5E4A26EF" w14:textId="77777777" w:rsidR="00F1452C" w:rsidRPr="00DF023B" w:rsidRDefault="00F1452C" w:rsidP="002E521F">
            <w:pPr>
              <w:jc w:val="center"/>
              <w:rPr>
                <w:sz w:val="26"/>
                <w:szCs w:val="26"/>
                <w:lang w:val="en-IE"/>
              </w:rPr>
            </w:pPr>
            <w:r w:rsidRPr="00DF023B">
              <w:rPr>
                <w:sz w:val="26"/>
                <w:szCs w:val="26"/>
              </w:rPr>
              <w:fldChar w:fldCharType="begin">
                <w:ffData>
                  <w:name w:val=""/>
                  <w:enabled/>
                  <w:calcOnExit w:val="0"/>
                  <w:checkBox>
                    <w:size w:val="28"/>
                    <w:default w:val="0"/>
                    <w:checked w:val="0"/>
                  </w:checkBox>
                </w:ffData>
              </w:fldChar>
            </w:r>
            <w:r w:rsidRPr="00B3743A">
              <w:rPr>
                <w:sz w:val="26"/>
                <w:szCs w:val="26"/>
              </w:rPr>
              <w:instrText xml:space="preserve"> FORMCHECKBOX </w:instrText>
            </w:r>
            <w:r w:rsidR="006D4319">
              <w:fldChar w:fldCharType="separate"/>
            </w:r>
            <w:r w:rsidRPr="00DF023B">
              <w:rPr>
                <w:sz w:val="26"/>
                <w:szCs w:val="26"/>
              </w:rPr>
              <w:fldChar w:fldCharType="end"/>
            </w:r>
          </w:p>
        </w:tc>
      </w:tr>
    </w:tbl>
    <w:p w14:paraId="57B18845" w14:textId="77777777" w:rsidR="00814A13" w:rsidRPr="00607682" w:rsidRDefault="00814A13" w:rsidP="00B31673">
      <w:pPr>
        <w:rPr>
          <w:b/>
          <w:sz w:val="26"/>
          <w:szCs w:val="26"/>
          <w:u w:val="single"/>
          <w:lang w:val="en-IE"/>
        </w:rPr>
      </w:pPr>
    </w:p>
    <w:p w14:paraId="1F61B863" w14:textId="77777777" w:rsidR="00FE0E35" w:rsidRPr="00607682" w:rsidRDefault="00FE0E35" w:rsidP="00B31673">
      <w:pPr>
        <w:rPr>
          <w:b/>
          <w:sz w:val="26"/>
          <w:szCs w:val="26"/>
          <w:u w:val="single"/>
          <w:lang w:val="en-IE"/>
        </w:rPr>
        <w:sectPr w:rsidR="00FE0E35" w:rsidRPr="00607682" w:rsidSect="003E6178">
          <w:pgSz w:w="11907" w:h="16839" w:code="9"/>
          <w:pgMar w:top="1418" w:right="1418" w:bottom="1418" w:left="1418" w:header="709" w:footer="709" w:gutter="0"/>
          <w:cols w:space="708"/>
          <w:titlePg/>
          <w:docGrid w:linePitch="360"/>
        </w:sectPr>
      </w:pPr>
    </w:p>
    <w:p w14:paraId="4A003180" w14:textId="77777777" w:rsidR="00F24005" w:rsidRPr="00F7301A" w:rsidRDefault="00F96A06" w:rsidP="00B31673">
      <w:pPr>
        <w:rPr>
          <w:b/>
          <w:sz w:val="26"/>
          <w:szCs w:val="26"/>
          <w:u w:val="single"/>
          <w:lang w:val="en-IE"/>
        </w:rPr>
      </w:pPr>
      <w:r w:rsidRPr="00F7301A">
        <w:rPr>
          <w:b/>
          <w:sz w:val="26"/>
          <w:szCs w:val="26"/>
          <w:u w:val="single"/>
          <w:lang w:val="en-IE"/>
        </w:rPr>
        <w:lastRenderedPageBreak/>
        <w:t xml:space="preserve">G </w:t>
      </w:r>
      <w:r w:rsidR="00F24005" w:rsidRPr="00F7301A">
        <w:rPr>
          <w:b/>
          <w:sz w:val="26"/>
          <w:szCs w:val="26"/>
          <w:u w:val="single"/>
          <w:lang w:val="en-IE"/>
        </w:rPr>
        <w:t xml:space="preserve">– </w:t>
      </w:r>
      <w:proofErr w:type="spellStart"/>
      <w:r w:rsidR="00F24005" w:rsidRPr="00F7301A">
        <w:rPr>
          <w:b/>
          <w:sz w:val="26"/>
          <w:szCs w:val="26"/>
          <w:u w:val="single"/>
          <w:lang w:val="en-IE"/>
        </w:rPr>
        <w:t>Vorgeschlagene</w:t>
      </w:r>
      <w:proofErr w:type="spellEnd"/>
      <w:r w:rsidR="00F24005" w:rsidRPr="00F7301A">
        <w:rPr>
          <w:b/>
          <w:sz w:val="26"/>
          <w:szCs w:val="26"/>
          <w:u w:val="single"/>
          <w:lang w:val="en-IE"/>
        </w:rPr>
        <w:t xml:space="preserve"> </w:t>
      </w:r>
      <w:proofErr w:type="spellStart"/>
      <w:r w:rsidR="00290357" w:rsidRPr="00F7301A">
        <w:rPr>
          <w:b/>
          <w:sz w:val="26"/>
          <w:szCs w:val="26"/>
          <w:u w:val="single"/>
          <w:lang w:val="en-IE"/>
        </w:rPr>
        <w:t>Maßnahmen</w:t>
      </w:r>
      <w:proofErr w:type="spellEnd"/>
    </w:p>
    <w:p w14:paraId="0477E2FB" w14:textId="77777777" w:rsidR="00415C11" w:rsidRPr="00F7301A" w:rsidRDefault="00415C11" w:rsidP="00B31673">
      <w:pPr>
        <w:rPr>
          <w:b/>
          <w:sz w:val="26"/>
          <w:szCs w:val="26"/>
          <w:u w:val="single"/>
          <w:lang w:val="en-IE"/>
        </w:rPr>
      </w:pPr>
    </w:p>
    <w:tbl>
      <w:tblPr>
        <w:tblW w:w="9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408"/>
        <w:gridCol w:w="2064"/>
        <w:gridCol w:w="816"/>
      </w:tblGrid>
      <w:tr w:rsidR="00F137EB" w:rsidRPr="00D61ECB" w14:paraId="4E266334" w14:textId="77777777" w:rsidTr="0070365E">
        <w:trPr>
          <w:trHeight w:val="40"/>
        </w:trPr>
        <w:tc>
          <w:tcPr>
            <w:tcW w:w="9288" w:type="dxa"/>
            <w:gridSpan w:val="3"/>
            <w:shd w:val="clear" w:color="auto" w:fill="E8E8E8" w:themeFill="background2"/>
          </w:tcPr>
          <w:p w14:paraId="064B64BE" w14:textId="77777777" w:rsidR="00F137EB" w:rsidRPr="003749A2" w:rsidRDefault="00F137EB" w:rsidP="00503DF0">
            <w:pPr>
              <w:rPr>
                <w:sz w:val="26"/>
                <w:szCs w:val="26"/>
                <w:lang w:val="de-AT"/>
              </w:rPr>
            </w:pPr>
            <w:r w:rsidRPr="003749A2">
              <w:rPr>
                <w:sz w:val="26"/>
                <w:szCs w:val="26"/>
                <w:lang w:val="de-AT"/>
              </w:rPr>
              <w:t>G.1.1</w:t>
            </w:r>
            <w:r w:rsidRPr="003749A2">
              <w:rPr>
                <w:sz w:val="26"/>
                <w:szCs w:val="26"/>
                <w:lang w:val="de-AT"/>
              </w:rPr>
              <w:tab/>
            </w:r>
            <w:r w:rsidRPr="00EB7F0E">
              <w:rPr>
                <w:b/>
                <w:bCs/>
                <w:sz w:val="26"/>
                <w:szCs w:val="26"/>
                <w:lang w:val="de-AT"/>
              </w:rPr>
              <w:t>Bitte geben Sie den geschätzten Finanzrahmen für jede der Komponenten des vorgeschlagenen Pakets personalisierter Dienstleistungen an:</w:t>
            </w:r>
          </w:p>
          <w:p w14:paraId="15649149" w14:textId="78F43DDD" w:rsidR="00F137EB" w:rsidRPr="003749A2" w:rsidRDefault="00F137EB" w:rsidP="00503DF0">
            <w:pPr>
              <w:rPr>
                <w:sz w:val="26"/>
                <w:szCs w:val="26"/>
                <w:lang w:val="de-AT"/>
              </w:rPr>
            </w:pPr>
            <w:r w:rsidRPr="003749A2">
              <w:rPr>
                <w:sz w:val="26"/>
                <w:szCs w:val="26"/>
                <w:lang w:val="de-AT"/>
              </w:rPr>
              <w:t>(vgl. Artikel 8a Absatz</w:t>
            </w:r>
            <w:r w:rsidR="00F7301A" w:rsidRPr="003749A2">
              <w:rPr>
                <w:sz w:val="26"/>
                <w:szCs w:val="26"/>
                <w:lang w:val="de-AT"/>
              </w:rPr>
              <w:t xml:space="preserve"> 12 </w:t>
            </w:r>
            <w:r w:rsidRPr="003749A2">
              <w:rPr>
                <w:sz w:val="26"/>
                <w:szCs w:val="26"/>
                <w:lang w:val="de-AT"/>
              </w:rPr>
              <w:t xml:space="preserve">Buchstabe </w:t>
            </w:r>
            <w:r w:rsidR="00F7301A" w:rsidRPr="003749A2">
              <w:rPr>
                <w:sz w:val="26"/>
                <w:szCs w:val="26"/>
                <w:lang w:val="de-AT"/>
              </w:rPr>
              <w:t xml:space="preserve">l </w:t>
            </w:r>
            <w:r w:rsidRPr="003749A2">
              <w:rPr>
                <w:sz w:val="26"/>
                <w:szCs w:val="26"/>
                <w:lang w:val="de-AT"/>
              </w:rPr>
              <w:t>der EGF-Verordnung.)</w:t>
            </w:r>
          </w:p>
        </w:tc>
      </w:tr>
      <w:tr w:rsidR="00F137EB" w:rsidRPr="00D61ECB" w14:paraId="2A3F768D" w14:textId="77777777" w:rsidTr="007C03C4">
        <w:trPr>
          <w:trHeight w:val="764"/>
        </w:trPr>
        <w:tc>
          <w:tcPr>
            <w:tcW w:w="9288" w:type="dxa"/>
            <w:gridSpan w:val="3"/>
            <w:shd w:val="clear" w:color="auto" w:fill="auto"/>
          </w:tcPr>
          <w:p w14:paraId="31B898E2" w14:textId="0C30533E" w:rsidR="00F137EB" w:rsidRPr="003749A2" w:rsidRDefault="00F137EB" w:rsidP="00503DF0">
            <w:pPr>
              <w:rPr>
                <w:i/>
                <w:sz w:val="26"/>
                <w:szCs w:val="26"/>
                <w:lang w:val="de-AT"/>
              </w:rPr>
            </w:pPr>
            <w:r w:rsidRPr="003749A2">
              <w:rPr>
                <w:i/>
                <w:sz w:val="26"/>
                <w:szCs w:val="26"/>
                <w:lang w:val="de-AT"/>
              </w:rPr>
              <w:t xml:space="preserve">(Bitte füllen Sie </w:t>
            </w:r>
            <w:r w:rsidR="00D2301B">
              <w:rPr>
                <w:i/>
                <w:sz w:val="26"/>
                <w:szCs w:val="26"/>
                <w:lang w:val="de-AT"/>
              </w:rPr>
              <w:t>die</w:t>
            </w:r>
            <w:r w:rsidRPr="003749A2">
              <w:rPr>
                <w:i/>
                <w:sz w:val="26"/>
                <w:szCs w:val="26"/>
                <w:lang w:val="de-AT"/>
              </w:rPr>
              <w:t xml:space="preserve"> </w:t>
            </w:r>
            <w:r w:rsidR="00D2301B">
              <w:rPr>
                <w:i/>
                <w:sz w:val="26"/>
                <w:szCs w:val="26"/>
                <w:lang w:val="de-AT"/>
              </w:rPr>
              <w:t>Finanztabelle</w:t>
            </w:r>
            <w:r w:rsidRPr="003749A2">
              <w:rPr>
                <w:i/>
                <w:sz w:val="26"/>
                <w:szCs w:val="26"/>
                <w:lang w:val="de-AT"/>
              </w:rPr>
              <w:t xml:space="preserve"> aus, </w:t>
            </w:r>
            <w:r w:rsidR="00D2301B">
              <w:rPr>
                <w:i/>
                <w:sz w:val="26"/>
                <w:szCs w:val="26"/>
                <w:lang w:val="de-AT"/>
              </w:rPr>
              <w:t>welche</w:t>
            </w:r>
            <w:r w:rsidRPr="003749A2">
              <w:rPr>
                <w:i/>
                <w:sz w:val="26"/>
                <w:szCs w:val="26"/>
                <w:lang w:val="de-AT"/>
              </w:rPr>
              <w:t xml:space="preserve"> als Anhang zu diesem Antragsformular einzureichen ist.)</w:t>
            </w:r>
          </w:p>
          <w:p w14:paraId="11CDEB86" w14:textId="77777777" w:rsidR="00F137EB" w:rsidRPr="003749A2" w:rsidRDefault="00F137EB" w:rsidP="00503DF0">
            <w:pPr>
              <w:rPr>
                <w:i/>
                <w:sz w:val="26"/>
                <w:szCs w:val="26"/>
                <w:lang w:val="de-AT"/>
              </w:rPr>
            </w:pPr>
          </w:p>
          <w:p w14:paraId="23D129DB" w14:textId="77777777" w:rsidR="00F137EB" w:rsidRPr="003749A2" w:rsidRDefault="00F137EB" w:rsidP="00503DF0">
            <w:pPr>
              <w:rPr>
                <w:i/>
                <w:sz w:val="26"/>
                <w:szCs w:val="26"/>
                <w:lang w:val="de-AT"/>
              </w:rPr>
            </w:pPr>
          </w:p>
        </w:tc>
      </w:tr>
      <w:tr w:rsidR="00F24005" w:rsidRPr="00D61ECB" w14:paraId="124FFDAC" w14:textId="77777777" w:rsidTr="0070365E">
        <w:trPr>
          <w:trHeight w:val="276"/>
        </w:trPr>
        <w:tc>
          <w:tcPr>
            <w:tcW w:w="9288" w:type="dxa"/>
            <w:gridSpan w:val="3"/>
            <w:shd w:val="clear" w:color="auto" w:fill="E8E8E8" w:themeFill="background2"/>
          </w:tcPr>
          <w:p w14:paraId="5FB3B758" w14:textId="77777777" w:rsidR="00C100E9" w:rsidRPr="003749A2" w:rsidRDefault="00C100E9" w:rsidP="00B31673">
            <w:pPr>
              <w:rPr>
                <w:b/>
                <w:sz w:val="26"/>
                <w:szCs w:val="26"/>
                <w:lang w:val="de-AT"/>
              </w:rPr>
            </w:pPr>
            <w:r w:rsidRPr="003749A2">
              <w:rPr>
                <w:b/>
                <w:sz w:val="26"/>
                <w:szCs w:val="26"/>
                <w:lang w:val="de-AT"/>
              </w:rPr>
              <w:t xml:space="preserve">Bitte </w:t>
            </w:r>
            <w:r w:rsidR="00F24005" w:rsidRPr="003749A2">
              <w:rPr>
                <w:b/>
                <w:sz w:val="26"/>
                <w:szCs w:val="26"/>
                <w:lang w:val="de-AT"/>
              </w:rPr>
              <w:t xml:space="preserve">beschreiben Sie das vorgeschlagene koordinierte Paket personalisierter Dienstleistungen </w:t>
            </w:r>
            <w:r w:rsidR="00B021A0" w:rsidRPr="003749A2">
              <w:rPr>
                <w:b/>
                <w:sz w:val="26"/>
                <w:szCs w:val="26"/>
                <w:lang w:val="de-AT"/>
              </w:rPr>
              <w:t>und die damit verbundenen Ausgaben</w:t>
            </w:r>
            <w:r w:rsidR="00FB1740" w:rsidRPr="003749A2">
              <w:rPr>
                <w:b/>
                <w:sz w:val="26"/>
                <w:szCs w:val="26"/>
                <w:lang w:val="de-AT"/>
              </w:rPr>
              <w:t xml:space="preserve">, </w:t>
            </w:r>
            <w:r w:rsidR="00B021A0" w:rsidRPr="003749A2">
              <w:rPr>
                <w:b/>
                <w:sz w:val="26"/>
                <w:szCs w:val="26"/>
                <w:lang w:val="de-AT"/>
              </w:rPr>
              <w:t xml:space="preserve">einschließlich </w:t>
            </w:r>
            <w:r w:rsidR="00FB1740" w:rsidRPr="003749A2">
              <w:rPr>
                <w:b/>
                <w:sz w:val="26"/>
                <w:szCs w:val="26"/>
                <w:lang w:val="de-AT"/>
              </w:rPr>
              <w:t xml:space="preserve">insbesondere aller </w:t>
            </w:r>
            <w:r w:rsidR="00B021A0" w:rsidRPr="003749A2">
              <w:rPr>
                <w:b/>
                <w:sz w:val="26"/>
                <w:szCs w:val="26"/>
                <w:lang w:val="de-AT"/>
              </w:rPr>
              <w:t xml:space="preserve">Maßnahmen </w:t>
            </w:r>
            <w:r w:rsidR="00FB1740" w:rsidRPr="003749A2">
              <w:rPr>
                <w:b/>
                <w:sz w:val="26"/>
                <w:szCs w:val="26"/>
                <w:lang w:val="de-AT"/>
              </w:rPr>
              <w:t xml:space="preserve">zur Unterstützung von </w:t>
            </w:r>
            <w:r w:rsidR="00B021A0" w:rsidRPr="003749A2">
              <w:rPr>
                <w:b/>
                <w:sz w:val="26"/>
                <w:szCs w:val="26"/>
                <w:lang w:val="de-AT"/>
              </w:rPr>
              <w:t xml:space="preserve">Beschäftigungsinitiativen für </w:t>
            </w:r>
            <w:r w:rsidR="00FB1740" w:rsidRPr="003749A2">
              <w:rPr>
                <w:b/>
                <w:sz w:val="26"/>
                <w:szCs w:val="26"/>
                <w:lang w:val="de-AT"/>
              </w:rPr>
              <w:t>benachteiligte, ältere und junge Begünstigte</w:t>
            </w:r>
            <w:r w:rsidRPr="003749A2">
              <w:rPr>
                <w:b/>
                <w:sz w:val="26"/>
                <w:szCs w:val="26"/>
                <w:lang w:val="de-AT"/>
              </w:rPr>
              <w:t>:</w:t>
            </w:r>
          </w:p>
          <w:p w14:paraId="0C8D86AF" w14:textId="50807960" w:rsidR="00B021A0" w:rsidRPr="003749A2" w:rsidRDefault="00FE0E35" w:rsidP="00B31673">
            <w:pPr>
              <w:rPr>
                <w:sz w:val="26"/>
                <w:szCs w:val="26"/>
                <w:lang w:val="de-AT"/>
              </w:rPr>
            </w:pPr>
            <w:r w:rsidRPr="003749A2">
              <w:rPr>
                <w:sz w:val="26"/>
                <w:szCs w:val="26"/>
                <w:lang w:val="de-AT"/>
              </w:rPr>
              <w:t>(</w:t>
            </w:r>
            <w:r w:rsidR="00B021A0" w:rsidRPr="003749A2">
              <w:rPr>
                <w:sz w:val="26"/>
                <w:szCs w:val="26"/>
                <w:lang w:val="de-AT"/>
              </w:rPr>
              <w:t>vgl. Artikel</w:t>
            </w:r>
            <w:r w:rsidR="009A3579" w:rsidRPr="003749A2">
              <w:rPr>
                <w:sz w:val="26"/>
                <w:szCs w:val="26"/>
                <w:lang w:val="de-AT"/>
              </w:rPr>
              <w:t xml:space="preserve"> 8a </w:t>
            </w:r>
            <w:r w:rsidR="00D2301B">
              <w:rPr>
                <w:sz w:val="26"/>
                <w:szCs w:val="26"/>
                <w:lang w:val="de-AT"/>
              </w:rPr>
              <w:t>(</w:t>
            </w:r>
            <w:r w:rsidR="00F7301A" w:rsidRPr="003749A2">
              <w:rPr>
                <w:sz w:val="26"/>
                <w:szCs w:val="26"/>
                <w:lang w:val="de-AT"/>
              </w:rPr>
              <w:t>12</w:t>
            </w:r>
            <w:r w:rsidR="00D2301B">
              <w:rPr>
                <w:sz w:val="26"/>
                <w:szCs w:val="26"/>
                <w:lang w:val="de-AT"/>
              </w:rPr>
              <w:t>)</w:t>
            </w:r>
            <w:r w:rsidR="00F7301A" w:rsidRPr="003749A2">
              <w:rPr>
                <w:sz w:val="26"/>
                <w:szCs w:val="26"/>
                <w:lang w:val="de-AT"/>
              </w:rPr>
              <w:t xml:space="preserve"> </w:t>
            </w:r>
            <w:r w:rsidR="00D2301B">
              <w:rPr>
                <w:sz w:val="26"/>
                <w:szCs w:val="26"/>
                <w:lang w:val="de-AT"/>
              </w:rPr>
              <w:t>(</w:t>
            </w:r>
            <w:r w:rsidR="00F7301A" w:rsidRPr="003749A2">
              <w:rPr>
                <w:sz w:val="26"/>
                <w:szCs w:val="26"/>
                <w:lang w:val="de-AT"/>
              </w:rPr>
              <w:t>k</w:t>
            </w:r>
            <w:r w:rsidR="00D2301B">
              <w:rPr>
                <w:sz w:val="26"/>
                <w:szCs w:val="26"/>
                <w:lang w:val="de-AT"/>
              </w:rPr>
              <w:t>)</w:t>
            </w:r>
            <w:r w:rsidR="00F7301A" w:rsidRPr="003749A2">
              <w:rPr>
                <w:sz w:val="26"/>
                <w:szCs w:val="26"/>
                <w:lang w:val="de-AT"/>
              </w:rPr>
              <w:t xml:space="preserve"> </w:t>
            </w:r>
            <w:r w:rsidR="00B021A0" w:rsidRPr="003749A2">
              <w:rPr>
                <w:sz w:val="26"/>
                <w:szCs w:val="26"/>
                <w:lang w:val="de-AT"/>
              </w:rPr>
              <w:t>der EGF-Verordnung.)</w:t>
            </w:r>
          </w:p>
          <w:p w14:paraId="2C74A7A4" w14:textId="77777777" w:rsidR="00123D58" w:rsidRPr="003749A2" w:rsidRDefault="00F24005" w:rsidP="00645659">
            <w:pPr>
              <w:rPr>
                <w:i/>
                <w:sz w:val="26"/>
                <w:szCs w:val="26"/>
                <w:lang w:val="de-AT"/>
              </w:rPr>
            </w:pPr>
            <w:r w:rsidRPr="003749A2">
              <w:rPr>
                <w:i/>
                <w:sz w:val="26"/>
                <w:szCs w:val="26"/>
                <w:lang w:val="de-AT"/>
              </w:rPr>
              <w:t xml:space="preserve">Diese </w:t>
            </w:r>
            <w:r w:rsidR="00FB1740" w:rsidRPr="003749A2">
              <w:rPr>
                <w:i/>
                <w:sz w:val="26"/>
                <w:szCs w:val="26"/>
                <w:lang w:val="de-AT"/>
              </w:rPr>
              <w:t xml:space="preserve">Beschreibung </w:t>
            </w:r>
            <w:r w:rsidRPr="003749A2">
              <w:rPr>
                <w:i/>
                <w:sz w:val="26"/>
                <w:szCs w:val="26"/>
                <w:lang w:val="de-AT"/>
              </w:rPr>
              <w:t>sollte so detailliert sein, dass die Kommission die Kohärenz des Ansatzes beurteilen kann</w:t>
            </w:r>
            <w:r w:rsidR="0019153A" w:rsidRPr="003749A2">
              <w:rPr>
                <w:i/>
                <w:sz w:val="26"/>
                <w:szCs w:val="26"/>
                <w:lang w:val="de-AT"/>
              </w:rPr>
              <w:t xml:space="preserve">. </w:t>
            </w:r>
            <w:r w:rsidR="00031965" w:rsidRPr="003749A2">
              <w:rPr>
                <w:i/>
                <w:sz w:val="26"/>
                <w:szCs w:val="26"/>
                <w:lang w:val="de-AT"/>
              </w:rPr>
              <w:t xml:space="preserve">Jede Maßnahme sollte </w:t>
            </w:r>
            <w:r w:rsidR="005837B7" w:rsidRPr="003749A2">
              <w:rPr>
                <w:i/>
                <w:sz w:val="26"/>
                <w:szCs w:val="26"/>
                <w:lang w:val="de-AT"/>
              </w:rPr>
              <w:t xml:space="preserve">einem Posten im </w:t>
            </w:r>
            <w:r w:rsidR="004D01BB" w:rsidRPr="003749A2">
              <w:rPr>
                <w:i/>
                <w:sz w:val="26"/>
                <w:szCs w:val="26"/>
                <w:lang w:val="de-AT"/>
              </w:rPr>
              <w:t>Finanzplan</w:t>
            </w:r>
            <w:r w:rsidR="005837B7" w:rsidRPr="003749A2">
              <w:rPr>
                <w:i/>
                <w:sz w:val="26"/>
                <w:szCs w:val="26"/>
                <w:lang w:val="de-AT"/>
              </w:rPr>
              <w:t xml:space="preserve"> entsprechen (siehe </w:t>
            </w:r>
            <w:r w:rsidR="000D443E" w:rsidRPr="003749A2">
              <w:rPr>
                <w:i/>
                <w:sz w:val="26"/>
                <w:szCs w:val="26"/>
                <w:lang w:val="de-AT"/>
              </w:rPr>
              <w:t>G.1.1</w:t>
            </w:r>
            <w:r w:rsidR="005837B7" w:rsidRPr="003749A2">
              <w:rPr>
                <w:i/>
                <w:sz w:val="26"/>
                <w:szCs w:val="26"/>
                <w:lang w:val="de-AT"/>
              </w:rPr>
              <w:t xml:space="preserve">). </w:t>
            </w:r>
          </w:p>
        </w:tc>
      </w:tr>
      <w:tr w:rsidR="00BA09CC" w:rsidRPr="00BA09CC" w14:paraId="5F620CEB" w14:textId="77777777" w:rsidTr="007C03C4">
        <w:trPr>
          <w:trHeight w:val="1299"/>
        </w:trPr>
        <w:tc>
          <w:tcPr>
            <w:tcW w:w="9288" w:type="dxa"/>
            <w:gridSpan w:val="3"/>
            <w:shd w:val="clear" w:color="auto" w:fill="auto"/>
          </w:tcPr>
          <w:p w14:paraId="21C360B7" w14:textId="1F9B36A7" w:rsidR="000D443E" w:rsidRPr="00F7301A" w:rsidRDefault="00BA09CC" w:rsidP="006412D8">
            <w:pPr>
              <w:rPr>
                <w:i/>
                <w:sz w:val="26"/>
                <w:szCs w:val="26"/>
              </w:rPr>
            </w:pPr>
            <w:r w:rsidRPr="00BA09CC">
              <w:rPr>
                <w:iCs/>
                <w:sz w:val="26"/>
                <w:szCs w:val="26"/>
              </w:rPr>
              <w:fldChar w:fldCharType="begin">
                <w:ffData>
                  <w:name w:val="Text12"/>
                  <w:enabled/>
                  <w:calcOnExit w:val="0"/>
                  <w:textInput>
                    <w:default w:val="Free text"/>
                  </w:textInput>
                </w:ffData>
              </w:fldChar>
            </w:r>
            <w:r w:rsidRPr="00BA09CC">
              <w:rPr>
                <w:iCs/>
                <w:sz w:val="26"/>
                <w:szCs w:val="26"/>
              </w:rPr>
              <w:instrText xml:space="preserve"> FORMTEXT </w:instrText>
            </w:r>
            <w:r w:rsidRPr="00BA09CC">
              <w:rPr>
                <w:iCs/>
                <w:sz w:val="26"/>
                <w:szCs w:val="26"/>
              </w:rPr>
            </w:r>
            <w:r w:rsidRPr="00BA09CC">
              <w:rPr>
                <w:iCs/>
                <w:sz w:val="26"/>
                <w:szCs w:val="26"/>
              </w:rPr>
              <w:fldChar w:fldCharType="separate"/>
            </w:r>
            <w:r w:rsidRPr="00BA09CC">
              <w:rPr>
                <w:iCs/>
                <w:noProof/>
                <w:sz w:val="26"/>
                <w:szCs w:val="26"/>
              </w:rPr>
              <w:t>Freitext</w:t>
            </w:r>
            <w:r w:rsidRPr="00BA09CC">
              <w:rPr>
                <w:iCs/>
                <w:sz w:val="26"/>
                <w:szCs w:val="26"/>
              </w:rPr>
              <w:fldChar w:fldCharType="end"/>
            </w:r>
          </w:p>
        </w:tc>
      </w:tr>
      <w:tr w:rsidR="00F137EB" w:rsidRPr="00607682" w14:paraId="5923638D" w14:textId="77777777" w:rsidTr="0070365E">
        <w:trPr>
          <w:trHeight w:val="319"/>
        </w:trPr>
        <w:tc>
          <w:tcPr>
            <w:tcW w:w="6408" w:type="dxa"/>
            <w:shd w:val="clear" w:color="auto" w:fill="E8E8E8" w:themeFill="background2"/>
          </w:tcPr>
          <w:p w14:paraId="4F96754D" w14:textId="77777777" w:rsidR="00F137EB" w:rsidRPr="00EB7F0E" w:rsidRDefault="00F137EB" w:rsidP="00503DF0">
            <w:pPr>
              <w:rPr>
                <w:b/>
                <w:bCs/>
                <w:sz w:val="26"/>
                <w:szCs w:val="26"/>
                <w:lang w:val="de-AT"/>
              </w:rPr>
            </w:pPr>
            <w:r w:rsidRPr="00EB7F0E">
              <w:rPr>
                <w:b/>
                <w:bCs/>
                <w:sz w:val="26"/>
                <w:szCs w:val="26"/>
                <w:lang w:val="de-AT"/>
              </w:rPr>
              <w:t>G.1.2</w:t>
            </w:r>
            <w:r w:rsidRPr="00EB7F0E">
              <w:rPr>
                <w:b/>
                <w:bCs/>
                <w:sz w:val="26"/>
                <w:szCs w:val="26"/>
                <w:lang w:val="de-AT"/>
              </w:rPr>
              <w:tab/>
              <w:t>Datum, an dem die personalisierten Dienstleistungen begonnen haben oder beginnen sollen:</w:t>
            </w:r>
          </w:p>
          <w:p w14:paraId="5A1EF452" w14:textId="1705B925" w:rsidR="00F137EB" w:rsidRPr="003749A2" w:rsidRDefault="00F137EB" w:rsidP="00503DF0">
            <w:pPr>
              <w:rPr>
                <w:sz w:val="26"/>
                <w:szCs w:val="26"/>
                <w:lang w:val="de-AT"/>
              </w:rPr>
            </w:pPr>
            <w:r w:rsidRPr="003749A2">
              <w:rPr>
                <w:sz w:val="26"/>
                <w:szCs w:val="26"/>
                <w:lang w:val="de-AT"/>
              </w:rPr>
              <w:t xml:space="preserve">(vgl. Artikel 8a </w:t>
            </w:r>
            <w:r w:rsidR="00D2301B">
              <w:rPr>
                <w:sz w:val="26"/>
                <w:szCs w:val="26"/>
                <w:lang w:val="de-AT"/>
              </w:rPr>
              <w:t>(</w:t>
            </w:r>
            <w:r w:rsidRPr="003749A2">
              <w:rPr>
                <w:sz w:val="26"/>
                <w:szCs w:val="26"/>
                <w:lang w:val="de-AT"/>
              </w:rPr>
              <w:t>10</w:t>
            </w:r>
            <w:r w:rsidR="00D2301B">
              <w:rPr>
                <w:sz w:val="26"/>
                <w:szCs w:val="26"/>
                <w:lang w:val="de-AT"/>
              </w:rPr>
              <w:t>)</w:t>
            </w:r>
            <w:r w:rsidRPr="003749A2">
              <w:rPr>
                <w:sz w:val="26"/>
                <w:szCs w:val="26"/>
                <w:lang w:val="de-AT"/>
              </w:rPr>
              <w:t xml:space="preserve"> </w:t>
            </w:r>
            <w:r w:rsidR="00D2301B">
              <w:rPr>
                <w:sz w:val="26"/>
                <w:szCs w:val="26"/>
                <w:lang w:val="de-AT"/>
              </w:rPr>
              <w:t>(</w:t>
            </w:r>
            <w:r w:rsidRPr="003749A2">
              <w:rPr>
                <w:sz w:val="26"/>
                <w:szCs w:val="26"/>
                <w:lang w:val="de-AT"/>
              </w:rPr>
              <w:t>m</w:t>
            </w:r>
            <w:r w:rsidR="00D2301B">
              <w:rPr>
                <w:sz w:val="26"/>
                <w:szCs w:val="26"/>
                <w:lang w:val="de-AT"/>
              </w:rPr>
              <w:t>)</w:t>
            </w:r>
            <w:r w:rsidRPr="003749A2">
              <w:rPr>
                <w:sz w:val="26"/>
                <w:szCs w:val="26"/>
                <w:lang w:val="de-AT"/>
              </w:rPr>
              <w:t xml:space="preserve"> der EGF-Verordnung.) </w:t>
            </w:r>
            <w:r w:rsidR="008A2365" w:rsidRPr="003749A2">
              <w:rPr>
                <w:sz w:val="26"/>
                <w:szCs w:val="26"/>
                <w:lang w:val="de-AT"/>
              </w:rPr>
              <w:t>(</w:t>
            </w:r>
            <w:r w:rsidR="003615F6" w:rsidRPr="003749A2">
              <w:rPr>
                <w:i/>
                <w:iCs/>
                <w:sz w:val="26"/>
                <w:szCs w:val="26"/>
                <w:lang w:val="de-AT"/>
              </w:rPr>
              <w:t>Die Begünstigten können ab dem Datum der jeweiligen schriftlichen Mitteilung unterstützt werden; daher ist der frühestmögliche Beginn das Datum der ersten schriftlichen Mitteilung.)</w:t>
            </w:r>
          </w:p>
        </w:tc>
        <w:tc>
          <w:tcPr>
            <w:tcW w:w="2880" w:type="dxa"/>
            <w:gridSpan w:val="2"/>
            <w:shd w:val="clear" w:color="auto" w:fill="auto"/>
          </w:tcPr>
          <w:p w14:paraId="708FD676" w14:textId="48FE8C4E" w:rsidR="00F137EB" w:rsidRPr="00F7301A" w:rsidRDefault="00BA09CC" w:rsidP="00503DF0">
            <w:pPr>
              <w:rPr>
                <w:iCs/>
                <w:sz w:val="26"/>
                <w:szCs w:val="26"/>
              </w:rPr>
            </w:pPr>
            <w:r w:rsidRPr="00D2522B">
              <w:rPr>
                <w:iCs/>
                <w:noProof/>
                <w:sz w:val="26"/>
                <w:szCs w:val="26"/>
              </w:rPr>
              <w:fldChar w:fldCharType="begin">
                <w:ffData>
                  <w:name w:val=""/>
                  <w:enabled/>
                  <w:calcOnExit w:val="0"/>
                  <w:textInput>
                    <w:type w:val="date"/>
                    <w:default w:val="1 January 2000"/>
                    <w:format w:val="d MMMM yyyy"/>
                  </w:textInput>
                </w:ffData>
              </w:fldChar>
            </w:r>
            <w:r w:rsidRPr="00D2522B">
              <w:rPr>
                <w:iCs/>
                <w:noProof/>
                <w:sz w:val="26"/>
                <w:szCs w:val="26"/>
              </w:rPr>
              <w:instrText xml:space="preserve"> FORMTEXT </w:instrText>
            </w:r>
            <w:r w:rsidRPr="00D2522B">
              <w:rPr>
                <w:iCs/>
                <w:noProof/>
                <w:sz w:val="26"/>
                <w:szCs w:val="26"/>
              </w:rPr>
            </w:r>
            <w:r w:rsidRPr="00D2522B">
              <w:rPr>
                <w:iCs/>
                <w:noProof/>
                <w:sz w:val="26"/>
                <w:szCs w:val="26"/>
              </w:rPr>
              <w:fldChar w:fldCharType="separate"/>
            </w:r>
            <w:r w:rsidRPr="00D2522B">
              <w:rPr>
                <w:iCs/>
                <w:noProof/>
                <w:sz w:val="26"/>
                <w:szCs w:val="26"/>
              </w:rPr>
              <w:t>1. Januar 2000</w:t>
            </w:r>
            <w:r w:rsidRPr="00D2522B">
              <w:rPr>
                <w:iCs/>
                <w:noProof/>
                <w:sz w:val="26"/>
                <w:szCs w:val="26"/>
              </w:rPr>
              <w:fldChar w:fldCharType="end"/>
            </w:r>
          </w:p>
        </w:tc>
      </w:tr>
      <w:tr w:rsidR="00BA09CC" w:rsidRPr="00BA09CC" w14:paraId="7FAAF1E4" w14:textId="77777777" w:rsidTr="0070365E">
        <w:trPr>
          <w:trHeight w:val="1299"/>
        </w:trPr>
        <w:tc>
          <w:tcPr>
            <w:tcW w:w="9288" w:type="dxa"/>
            <w:gridSpan w:val="3"/>
            <w:shd w:val="clear" w:color="auto" w:fill="E8E8E8" w:themeFill="background2"/>
          </w:tcPr>
          <w:p w14:paraId="3DAF0DA3" w14:textId="70C85E82" w:rsidR="004E716D" w:rsidRPr="00F7301A" w:rsidRDefault="004E716D" w:rsidP="006D546D">
            <w:pPr>
              <w:rPr>
                <w:i/>
                <w:sz w:val="26"/>
                <w:szCs w:val="26"/>
              </w:rPr>
            </w:pPr>
            <w:r w:rsidRPr="003749A2">
              <w:rPr>
                <w:b/>
                <w:sz w:val="26"/>
                <w:szCs w:val="26"/>
                <w:lang w:val="de-AT"/>
              </w:rPr>
              <w:t>G.1.</w:t>
            </w:r>
            <w:r w:rsidR="00F137EB" w:rsidRPr="003749A2">
              <w:rPr>
                <w:b/>
                <w:sz w:val="26"/>
                <w:szCs w:val="26"/>
                <w:lang w:val="de-AT"/>
              </w:rPr>
              <w:t>4</w:t>
            </w:r>
            <w:r w:rsidR="00407B9E" w:rsidRPr="003749A2">
              <w:rPr>
                <w:b/>
                <w:sz w:val="26"/>
                <w:szCs w:val="26"/>
                <w:lang w:val="de-AT"/>
              </w:rPr>
              <w:tab/>
            </w:r>
            <w:r w:rsidR="00F938CA" w:rsidRPr="003749A2">
              <w:rPr>
                <w:b/>
                <w:noProof/>
                <w:sz w:val="26"/>
                <w:szCs w:val="26"/>
                <w:lang w:val="de-AT"/>
              </w:rPr>
              <w:t>Bestätigung, dass die im digitalen Industriezeitalter und in einer ressourcenschonenden Wirtschaft erforderlichen Kompetenzen bei der Konzeption der koordinierten Maßnahmenpakete berücksichtigt wurden.</w:t>
            </w:r>
            <w:r w:rsidR="00F938CA" w:rsidRPr="003749A2">
              <w:rPr>
                <w:noProof/>
                <w:sz w:val="26"/>
                <w:szCs w:val="26"/>
                <w:lang w:val="de-AT"/>
              </w:rPr>
              <w:t xml:space="preserve"> </w:t>
            </w:r>
            <w:r w:rsidR="00407B9E" w:rsidRPr="003749A2">
              <w:rPr>
                <w:noProof/>
                <w:sz w:val="26"/>
                <w:szCs w:val="26"/>
                <w:lang w:val="de-AT"/>
              </w:rPr>
              <w:br/>
            </w:r>
            <w:r w:rsidR="00F938CA" w:rsidRPr="00F7301A">
              <w:rPr>
                <w:noProof/>
                <w:sz w:val="26"/>
                <w:szCs w:val="26"/>
              </w:rPr>
              <w:t xml:space="preserve">(vgl. Artikel 7 </w:t>
            </w:r>
            <w:r w:rsidR="00D2301B">
              <w:rPr>
                <w:noProof/>
                <w:sz w:val="26"/>
                <w:szCs w:val="26"/>
              </w:rPr>
              <w:t>(</w:t>
            </w:r>
            <w:r w:rsidR="00F938CA" w:rsidRPr="00F7301A">
              <w:rPr>
                <w:noProof/>
                <w:sz w:val="26"/>
                <w:szCs w:val="26"/>
              </w:rPr>
              <w:t>2</w:t>
            </w:r>
            <w:r w:rsidR="00D2301B">
              <w:rPr>
                <w:noProof/>
                <w:sz w:val="26"/>
                <w:szCs w:val="26"/>
              </w:rPr>
              <w:t>)</w:t>
            </w:r>
            <w:r w:rsidR="00F938CA" w:rsidRPr="00F7301A">
              <w:rPr>
                <w:noProof/>
                <w:sz w:val="26"/>
                <w:szCs w:val="26"/>
              </w:rPr>
              <w:t xml:space="preserve"> der EGF-Verordnung).</w:t>
            </w:r>
          </w:p>
        </w:tc>
      </w:tr>
      <w:tr w:rsidR="00EB31D5" w:rsidRPr="00EB31D5" w14:paraId="0AF415B9" w14:textId="77777777" w:rsidTr="00F7301A">
        <w:trPr>
          <w:trHeight w:val="533"/>
        </w:trPr>
        <w:tc>
          <w:tcPr>
            <w:tcW w:w="8472" w:type="dxa"/>
            <w:gridSpan w:val="2"/>
            <w:tcBorders>
              <w:right w:val="nil"/>
            </w:tcBorders>
            <w:shd w:val="clear" w:color="auto" w:fill="auto"/>
          </w:tcPr>
          <w:p w14:paraId="773EF76E" w14:textId="137DEC61" w:rsidR="00EB31D5" w:rsidRPr="003749A2" w:rsidRDefault="00EB31D5" w:rsidP="001D3060">
            <w:pPr>
              <w:rPr>
                <w:sz w:val="26"/>
                <w:szCs w:val="26"/>
                <w:lang w:val="de-AT"/>
              </w:rPr>
            </w:pPr>
            <w:r w:rsidRPr="003749A2">
              <w:rPr>
                <w:sz w:val="26"/>
                <w:szCs w:val="26"/>
                <w:lang w:val="de-AT"/>
              </w:rPr>
              <w:t xml:space="preserve">Ja, </w:t>
            </w:r>
            <w:r w:rsidRPr="003749A2">
              <w:rPr>
                <w:noProof/>
                <w:sz w:val="26"/>
                <w:szCs w:val="26"/>
                <w:lang w:val="de-AT"/>
              </w:rPr>
              <w:t>diese Kompetenzen wurden bei der Konzeption der koordinierten Maßnahmenpakete berücksichtigt</w:t>
            </w:r>
          </w:p>
        </w:tc>
        <w:tc>
          <w:tcPr>
            <w:tcW w:w="816" w:type="dxa"/>
            <w:tcBorders>
              <w:left w:val="nil"/>
            </w:tcBorders>
            <w:shd w:val="clear" w:color="auto" w:fill="auto"/>
          </w:tcPr>
          <w:p w14:paraId="3F43111B" w14:textId="33401E3E" w:rsidR="00EB31D5" w:rsidRPr="00EB31D5" w:rsidRDefault="00EB31D5" w:rsidP="001D3060">
            <w:pPr>
              <w:rPr>
                <w:sz w:val="26"/>
                <w:szCs w:val="26"/>
                <w:lang w:val="en-IE"/>
              </w:rPr>
            </w:pPr>
            <w:r w:rsidRPr="006E376C">
              <w:rPr>
                <w:sz w:val="26"/>
                <w:szCs w:val="26"/>
              </w:rPr>
              <w:fldChar w:fldCharType="begin">
                <w:ffData>
                  <w:name w:val=""/>
                  <w:enabled/>
                  <w:calcOnExit w:val="0"/>
                  <w:checkBox>
                    <w:size w:val="28"/>
                    <w:default w:val="0"/>
                    <w:checked w:val="0"/>
                  </w:checkBox>
                </w:ffData>
              </w:fldChar>
            </w:r>
            <w:r w:rsidRPr="006E376C">
              <w:rPr>
                <w:sz w:val="26"/>
                <w:szCs w:val="26"/>
              </w:rPr>
              <w:instrText xml:space="preserve"> FORMCHECKBOX </w:instrText>
            </w:r>
            <w:r w:rsidR="006D4319">
              <w:rPr>
                <w:sz w:val="26"/>
                <w:szCs w:val="26"/>
              </w:rPr>
            </w:r>
            <w:r w:rsidR="006D4319">
              <w:rPr>
                <w:sz w:val="26"/>
                <w:szCs w:val="26"/>
              </w:rPr>
              <w:fldChar w:fldCharType="separate"/>
            </w:r>
            <w:r w:rsidRPr="006E376C">
              <w:rPr>
                <w:sz w:val="26"/>
                <w:szCs w:val="26"/>
              </w:rPr>
              <w:fldChar w:fldCharType="end"/>
            </w:r>
          </w:p>
        </w:tc>
      </w:tr>
      <w:tr w:rsidR="00EB31D5" w:rsidRPr="00EB31D5" w14:paraId="5510476B" w14:textId="77777777" w:rsidTr="00F7301A">
        <w:trPr>
          <w:trHeight w:val="533"/>
        </w:trPr>
        <w:tc>
          <w:tcPr>
            <w:tcW w:w="8472" w:type="dxa"/>
            <w:gridSpan w:val="2"/>
            <w:tcBorders>
              <w:right w:val="nil"/>
            </w:tcBorders>
            <w:shd w:val="clear" w:color="auto" w:fill="auto"/>
          </w:tcPr>
          <w:p w14:paraId="4C5EE827" w14:textId="1FF7336C" w:rsidR="00EB31D5" w:rsidRPr="00235064" w:rsidRDefault="00EB31D5" w:rsidP="001D3060">
            <w:pPr>
              <w:rPr>
                <w:sz w:val="26"/>
                <w:szCs w:val="26"/>
                <w:lang w:val="en-IE"/>
              </w:rPr>
            </w:pPr>
            <w:proofErr w:type="spellStart"/>
            <w:r w:rsidRPr="00246AAE">
              <w:rPr>
                <w:sz w:val="26"/>
                <w:szCs w:val="26"/>
                <w:lang w:val="en-IE"/>
              </w:rPr>
              <w:t>Nein</w:t>
            </w:r>
            <w:proofErr w:type="spellEnd"/>
            <w:r w:rsidRPr="00246AAE">
              <w:rPr>
                <w:sz w:val="26"/>
                <w:szCs w:val="26"/>
                <w:lang w:val="en-IE"/>
              </w:rPr>
              <w:t>/</w:t>
            </w:r>
            <w:proofErr w:type="spellStart"/>
            <w:r w:rsidRPr="00246AAE">
              <w:rPr>
                <w:sz w:val="26"/>
                <w:szCs w:val="26"/>
                <w:lang w:val="en-IE"/>
              </w:rPr>
              <w:t>Nicht</w:t>
            </w:r>
            <w:proofErr w:type="spellEnd"/>
            <w:r w:rsidRPr="00246AAE">
              <w:rPr>
                <w:sz w:val="26"/>
                <w:szCs w:val="26"/>
                <w:lang w:val="en-IE"/>
              </w:rPr>
              <w:t xml:space="preserve"> </w:t>
            </w:r>
            <w:proofErr w:type="spellStart"/>
            <w:r w:rsidRPr="00246AAE">
              <w:rPr>
                <w:sz w:val="26"/>
                <w:szCs w:val="26"/>
                <w:lang w:val="en-IE"/>
              </w:rPr>
              <w:t>zutreffend</w:t>
            </w:r>
            <w:proofErr w:type="spellEnd"/>
          </w:p>
        </w:tc>
        <w:tc>
          <w:tcPr>
            <w:tcW w:w="816" w:type="dxa"/>
            <w:tcBorders>
              <w:left w:val="nil"/>
            </w:tcBorders>
            <w:shd w:val="clear" w:color="auto" w:fill="auto"/>
          </w:tcPr>
          <w:p w14:paraId="6FFCECAB" w14:textId="3FED34C8" w:rsidR="00EB31D5" w:rsidRPr="006E376C" w:rsidRDefault="00EB31D5" w:rsidP="001D3060">
            <w:pPr>
              <w:rPr>
                <w:sz w:val="26"/>
                <w:szCs w:val="26"/>
              </w:rPr>
            </w:pPr>
            <w:r w:rsidRPr="006425FF">
              <w:rPr>
                <w:sz w:val="26"/>
                <w:szCs w:val="26"/>
              </w:rPr>
              <w:fldChar w:fldCharType="begin">
                <w:ffData>
                  <w:name w:val=""/>
                  <w:enabled/>
                  <w:calcOnExit w:val="0"/>
                  <w:checkBox>
                    <w:size w:val="28"/>
                    <w:default w:val="0"/>
                    <w:checked w:val="0"/>
                  </w:checkBox>
                </w:ffData>
              </w:fldChar>
            </w:r>
            <w:r w:rsidRPr="006425FF">
              <w:rPr>
                <w:sz w:val="26"/>
                <w:szCs w:val="26"/>
              </w:rPr>
              <w:instrText xml:space="preserve"> FORMCHECKBOX </w:instrText>
            </w:r>
            <w:r w:rsidR="006D4319">
              <w:rPr>
                <w:sz w:val="26"/>
                <w:szCs w:val="26"/>
              </w:rPr>
            </w:r>
            <w:r w:rsidR="006D4319">
              <w:rPr>
                <w:sz w:val="26"/>
                <w:szCs w:val="26"/>
              </w:rPr>
              <w:fldChar w:fldCharType="separate"/>
            </w:r>
            <w:r w:rsidRPr="006425FF">
              <w:rPr>
                <w:sz w:val="26"/>
                <w:szCs w:val="26"/>
              </w:rPr>
              <w:fldChar w:fldCharType="end"/>
            </w:r>
          </w:p>
        </w:tc>
      </w:tr>
      <w:tr w:rsidR="00EB31D5" w:rsidRPr="00D61ECB" w14:paraId="75396D1A" w14:textId="77777777" w:rsidTr="00F7301A">
        <w:trPr>
          <w:trHeight w:val="533"/>
        </w:trPr>
        <w:tc>
          <w:tcPr>
            <w:tcW w:w="9288" w:type="dxa"/>
            <w:gridSpan w:val="3"/>
            <w:tcBorders>
              <w:bottom w:val="nil"/>
            </w:tcBorders>
            <w:shd w:val="clear" w:color="auto" w:fill="auto"/>
          </w:tcPr>
          <w:p w14:paraId="61FB2814" w14:textId="77777777" w:rsidR="00EB31D5" w:rsidRPr="003749A2" w:rsidRDefault="00EB31D5" w:rsidP="00EB31D5">
            <w:pPr>
              <w:rPr>
                <w:sz w:val="26"/>
                <w:szCs w:val="26"/>
                <w:lang w:val="de-AT"/>
              </w:rPr>
            </w:pPr>
            <w:r w:rsidRPr="003749A2">
              <w:rPr>
                <w:sz w:val="26"/>
                <w:szCs w:val="26"/>
                <w:lang w:val="de-AT"/>
              </w:rPr>
              <w:t>Falls „Ja“, erläutern Sie bitte, in welcher Weise.</w:t>
            </w:r>
          </w:p>
          <w:p w14:paraId="751657F6" w14:textId="64EE16E9" w:rsidR="00EB31D5" w:rsidRPr="003749A2" w:rsidRDefault="00EB31D5" w:rsidP="007C03C4">
            <w:pPr>
              <w:spacing w:after="240"/>
              <w:rPr>
                <w:sz w:val="26"/>
                <w:szCs w:val="26"/>
                <w:lang w:val="de-AT"/>
              </w:rPr>
            </w:pPr>
            <w:r w:rsidRPr="003749A2">
              <w:rPr>
                <w:sz w:val="26"/>
                <w:szCs w:val="26"/>
                <w:lang w:val="de-AT"/>
              </w:rPr>
              <w:t>Falls „nein“, bitte begründen Sie warum:</w:t>
            </w:r>
          </w:p>
        </w:tc>
      </w:tr>
      <w:tr w:rsidR="00EB31D5" w:rsidRPr="00EB31D5" w14:paraId="3EFC9E67" w14:textId="77777777" w:rsidTr="00F7301A">
        <w:trPr>
          <w:trHeight w:val="533"/>
        </w:trPr>
        <w:tc>
          <w:tcPr>
            <w:tcW w:w="9288" w:type="dxa"/>
            <w:gridSpan w:val="3"/>
            <w:tcBorders>
              <w:top w:val="nil"/>
            </w:tcBorders>
            <w:shd w:val="clear" w:color="auto" w:fill="auto"/>
          </w:tcPr>
          <w:p w14:paraId="725B98AA" w14:textId="371EDC6C" w:rsidR="00EB31D5" w:rsidRPr="00BA09CC" w:rsidRDefault="00BA09CC" w:rsidP="00EB31D5">
            <w:pPr>
              <w:rPr>
                <w:iCs/>
                <w:sz w:val="26"/>
                <w:szCs w:val="26"/>
              </w:rPr>
            </w:pPr>
            <w:r w:rsidRPr="00BA09CC">
              <w:rPr>
                <w:iCs/>
                <w:sz w:val="26"/>
                <w:szCs w:val="26"/>
              </w:rPr>
              <w:fldChar w:fldCharType="begin">
                <w:ffData>
                  <w:name w:val="Text12"/>
                  <w:enabled/>
                  <w:calcOnExit w:val="0"/>
                  <w:textInput>
                    <w:default w:val="Free text"/>
                  </w:textInput>
                </w:ffData>
              </w:fldChar>
            </w:r>
            <w:r w:rsidRPr="00BA09CC">
              <w:rPr>
                <w:iCs/>
                <w:sz w:val="26"/>
                <w:szCs w:val="26"/>
              </w:rPr>
              <w:instrText xml:space="preserve"> FORMTEXT </w:instrText>
            </w:r>
            <w:r w:rsidRPr="00BA09CC">
              <w:rPr>
                <w:iCs/>
                <w:sz w:val="26"/>
                <w:szCs w:val="26"/>
              </w:rPr>
            </w:r>
            <w:r w:rsidRPr="00BA09CC">
              <w:rPr>
                <w:iCs/>
                <w:sz w:val="26"/>
                <w:szCs w:val="26"/>
              </w:rPr>
              <w:fldChar w:fldCharType="separate"/>
            </w:r>
            <w:r w:rsidRPr="00BA09CC">
              <w:rPr>
                <w:iCs/>
                <w:noProof/>
                <w:sz w:val="26"/>
                <w:szCs w:val="26"/>
              </w:rPr>
              <w:t>Freitext</w:t>
            </w:r>
            <w:r w:rsidRPr="00BA09CC">
              <w:rPr>
                <w:iCs/>
                <w:sz w:val="26"/>
                <w:szCs w:val="26"/>
              </w:rPr>
              <w:fldChar w:fldCharType="end"/>
            </w:r>
          </w:p>
        </w:tc>
      </w:tr>
    </w:tbl>
    <w:p w14:paraId="07896296" w14:textId="1FFBCE55" w:rsidR="00B52484" w:rsidRPr="0050256D" w:rsidRDefault="006C1236" w:rsidP="002E521F">
      <w:pPr>
        <w:rPr>
          <w:b/>
          <w:sz w:val="26"/>
          <w:szCs w:val="26"/>
          <w:u w:val="single"/>
          <w:lang w:val="en-IE"/>
        </w:rPr>
      </w:pPr>
      <w:r w:rsidRPr="0050256D">
        <w:rPr>
          <w:b/>
          <w:sz w:val="26"/>
          <w:szCs w:val="26"/>
          <w:u w:val="single"/>
          <w:lang w:val="en-IE"/>
        </w:rPr>
        <w:br w:type="page"/>
      </w:r>
      <w:r w:rsidR="00F96A06" w:rsidRPr="0050256D">
        <w:rPr>
          <w:b/>
          <w:sz w:val="26"/>
          <w:szCs w:val="26"/>
          <w:u w:val="single"/>
          <w:lang w:val="en-IE"/>
        </w:rPr>
        <w:lastRenderedPageBreak/>
        <w:t xml:space="preserve">H – </w:t>
      </w:r>
      <w:proofErr w:type="spellStart"/>
      <w:r w:rsidR="00F96A06" w:rsidRPr="0050256D">
        <w:rPr>
          <w:b/>
          <w:sz w:val="26"/>
          <w:szCs w:val="26"/>
          <w:u w:val="single"/>
          <w:lang w:val="en-IE"/>
        </w:rPr>
        <w:t>Konsultation</w:t>
      </w:r>
      <w:proofErr w:type="spellEnd"/>
      <w:r w:rsidR="00F96A06" w:rsidRPr="0050256D">
        <w:rPr>
          <w:b/>
          <w:sz w:val="26"/>
          <w:szCs w:val="26"/>
          <w:u w:val="single"/>
          <w:lang w:val="en-IE"/>
        </w:rPr>
        <w:t xml:space="preserve"> </w:t>
      </w:r>
      <w:r w:rsidR="00912376" w:rsidRPr="0050256D">
        <w:rPr>
          <w:b/>
          <w:sz w:val="26"/>
          <w:szCs w:val="26"/>
          <w:u w:val="single"/>
          <w:lang w:val="en-IE"/>
        </w:rPr>
        <w:t xml:space="preserve">der </w:t>
      </w:r>
      <w:proofErr w:type="spellStart"/>
      <w:r w:rsidR="00912376" w:rsidRPr="0050256D">
        <w:rPr>
          <w:b/>
          <w:sz w:val="26"/>
          <w:szCs w:val="26"/>
          <w:u w:val="single"/>
          <w:lang w:val="en-IE"/>
        </w:rPr>
        <w:t>Zielgruppe</w:t>
      </w:r>
      <w:proofErr w:type="spellEnd"/>
    </w:p>
    <w:p w14:paraId="1DCE6ABE" w14:textId="77777777" w:rsidR="00907321" w:rsidRPr="00F7301A" w:rsidRDefault="00907321" w:rsidP="003C641F">
      <w:pPr>
        <w:rPr>
          <w:b/>
          <w:sz w:val="26"/>
          <w:szCs w:val="26"/>
          <w:u w:val="single"/>
          <w:lang w:val="en-IE"/>
        </w:rPr>
      </w:pPr>
    </w:p>
    <w:tbl>
      <w:tblPr>
        <w:tblW w:w="9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288"/>
      </w:tblGrid>
      <w:tr w:rsidR="00BA09CC" w:rsidRPr="00D61ECB" w14:paraId="2388E8F5" w14:textId="77777777" w:rsidTr="0070365E">
        <w:tc>
          <w:tcPr>
            <w:tcW w:w="9288" w:type="dxa"/>
            <w:shd w:val="clear" w:color="auto" w:fill="E8E8E8" w:themeFill="background2"/>
          </w:tcPr>
          <w:p w14:paraId="12E1B446" w14:textId="26948C0F" w:rsidR="00907321" w:rsidRPr="003749A2" w:rsidRDefault="00907321" w:rsidP="0001616B">
            <w:pPr>
              <w:rPr>
                <w:b/>
                <w:sz w:val="26"/>
                <w:szCs w:val="26"/>
                <w:lang w:val="de-AT"/>
              </w:rPr>
            </w:pPr>
            <w:r w:rsidRPr="003749A2">
              <w:rPr>
                <w:b/>
                <w:sz w:val="26"/>
                <w:szCs w:val="26"/>
                <w:lang w:val="de-AT"/>
              </w:rPr>
              <w:t>H.</w:t>
            </w:r>
            <w:r w:rsidR="00B74414" w:rsidRPr="003749A2">
              <w:rPr>
                <w:b/>
                <w:sz w:val="26"/>
                <w:szCs w:val="26"/>
                <w:lang w:val="de-AT"/>
              </w:rPr>
              <w:t>1</w:t>
            </w:r>
            <w:r w:rsidRPr="003749A2">
              <w:rPr>
                <w:b/>
                <w:sz w:val="26"/>
                <w:szCs w:val="26"/>
                <w:lang w:val="de-AT"/>
              </w:rPr>
              <w:tab/>
              <w:t xml:space="preserve">Bitte beschreiben Sie die Verfahren, die </w:t>
            </w:r>
            <w:r w:rsidR="003D7B07" w:rsidRPr="003749A2">
              <w:rPr>
                <w:b/>
                <w:sz w:val="26"/>
                <w:szCs w:val="26"/>
                <w:lang w:val="de-AT"/>
              </w:rPr>
              <w:t xml:space="preserve">das/die Unternehmen </w:t>
            </w:r>
            <w:r w:rsidRPr="003749A2">
              <w:rPr>
                <w:b/>
                <w:sz w:val="26"/>
                <w:szCs w:val="26"/>
                <w:lang w:val="de-AT"/>
              </w:rPr>
              <w:t xml:space="preserve">bei </w:t>
            </w:r>
            <w:r w:rsidR="00A76A8C" w:rsidRPr="003749A2">
              <w:rPr>
                <w:b/>
                <w:sz w:val="26"/>
                <w:szCs w:val="26"/>
                <w:lang w:val="de-AT"/>
              </w:rPr>
              <w:t xml:space="preserve">der Konsultation </w:t>
            </w:r>
            <w:r w:rsidRPr="003749A2">
              <w:rPr>
                <w:b/>
                <w:sz w:val="26"/>
                <w:szCs w:val="26"/>
                <w:lang w:val="de-AT"/>
              </w:rPr>
              <w:t xml:space="preserve">der  Zielgruppe oder </w:t>
            </w:r>
            <w:r w:rsidR="00A76A8C" w:rsidRPr="003749A2">
              <w:rPr>
                <w:b/>
                <w:sz w:val="26"/>
                <w:szCs w:val="26"/>
                <w:lang w:val="de-AT"/>
              </w:rPr>
              <w:t xml:space="preserve">gegebenenfalls </w:t>
            </w:r>
            <w:r w:rsidRPr="003749A2">
              <w:rPr>
                <w:b/>
                <w:sz w:val="26"/>
                <w:szCs w:val="26"/>
                <w:lang w:val="de-AT"/>
              </w:rPr>
              <w:t xml:space="preserve">ihrer Vertreter </w:t>
            </w:r>
            <w:r w:rsidR="00A76A8C" w:rsidRPr="003749A2">
              <w:rPr>
                <w:b/>
                <w:sz w:val="26"/>
                <w:szCs w:val="26"/>
                <w:lang w:val="de-AT"/>
              </w:rPr>
              <w:t xml:space="preserve">zur </w:t>
            </w:r>
            <w:r w:rsidRPr="003749A2">
              <w:rPr>
                <w:b/>
                <w:sz w:val="26"/>
                <w:szCs w:val="26"/>
                <w:lang w:val="de-AT"/>
              </w:rPr>
              <w:t>Ausgestaltung des koordinierten Maßnahmenpakets angewandt hat/haben</w:t>
            </w:r>
            <w:r w:rsidR="00A76A8C" w:rsidRPr="003749A2">
              <w:rPr>
                <w:b/>
                <w:sz w:val="26"/>
                <w:szCs w:val="26"/>
                <w:lang w:val="de-AT"/>
              </w:rPr>
              <w:t xml:space="preserve">, </w:t>
            </w:r>
            <w:r w:rsidRPr="003749A2">
              <w:rPr>
                <w:b/>
                <w:bCs/>
                <w:sz w:val="26"/>
                <w:szCs w:val="26"/>
                <w:lang w:val="de-AT"/>
              </w:rPr>
              <w:t>sowie die Verfahren</w:t>
            </w:r>
            <w:r w:rsidR="00A76A8C" w:rsidRPr="003749A2">
              <w:rPr>
                <w:b/>
                <w:bCs/>
                <w:sz w:val="26"/>
                <w:szCs w:val="26"/>
                <w:lang w:val="de-AT"/>
              </w:rPr>
              <w:t>,</w:t>
            </w:r>
            <w:r w:rsidRPr="003749A2">
              <w:rPr>
                <w:b/>
                <w:bCs/>
                <w:sz w:val="26"/>
                <w:szCs w:val="26"/>
                <w:lang w:val="de-AT"/>
              </w:rPr>
              <w:t xml:space="preserve"> die bei der Konsultation der lokalen und regionalen Behörden oder anderer relevanter Interessengruppen </w:t>
            </w:r>
            <w:r w:rsidR="00A76A8C" w:rsidRPr="003749A2">
              <w:rPr>
                <w:b/>
                <w:bCs/>
                <w:sz w:val="26"/>
                <w:szCs w:val="26"/>
                <w:lang w:val="de-AT"/>
              </w:rPr>
              <w:t xml:space="preserve">zu den im koordinierten Maßnahmenpaket enthaltenen Maßnahmen angewandt </w:t>
            </w:r>
            <w:r w:rsidRPr="003749A2">
              <w:rPr>
                <w:b/>
                <w:bCs/>
                <w:sz w:val="26"/>
                <w:szCs w:val="26"/>
                <w:lang w:val="de-AT"/>
              </w:rPr>
              <w:t>wurden;</w:t>
            </w:r>
          </w:p>
          <w:p w14:paraId="77CD8C36" w14:textId="06DE95A7" w:rsidR="00907321" w:rsidRPr="003749A2" w:rsidRDefault="00907321" w:rsidP="0001616B">
            <w:pPr>
              <w:rPr>
                <w:b/>
                <w:sz w:val="26"/>
                <w:szCs w:val="26"/>
                <w:lang w:val="de-AT"/>
              </w:rPr>
            </w:pPr>
            <w:r w:rsidRPr="003749A2">
              <w:rPr>
                <w:sz w:val="26"/>
                <w:szCs w:val="26"/>
                <w:lang w:val="de-AT"/>
              </w:rPr>
              <w:t xml:space="preserve">(vgl. Artikel 8a </w:t>
            </w:r>
            <w:r w:rsidR="00984E75">
              <w:rPr>
                <w:sz w:val="26"/>
                <w:szCs w:val="26"/>
                <w:lang w:val="de-AT"/>
              </w:rPr>
              <w:t>(</w:t>
            </w:r>
            <w:r w:rsidR="00F7301A" w:rsidRPr="003749A2">
              <w:rPr>
                <w:sz w:val="26"/>
                <w:szCs w:val="26"/>
                <w:lang w:val="de-AT"/>
              </w:rPr>
              <w:t>12</w:t>
            </w:r>
            <w:r w:rsidR="00984E75">
              <w:rPr>
                <w:sz w:val="26"/>
                <w:szCs w:val="26"/>
                <w:lang w:val="de-AT"/>
              </w:rPr>
              <w:t>)</w:t>
            </w:r>
            <w:r w:rsidR="00F7301A" w:rsidRPr="003749A2">
              <w:rPr>
                <w:sz w:val="26"/>
                <w:szCs w:val="26"/>
                <w:lang w:val="de-AT"/>
              </w:rPr>
              <w:t xml:space="preserve"> </w:t>
            </w:r>
            <w:r w:rsidR="00984E75">
              <w:rPr>
                <w:sz w:val="26"/>
                <w:szCs w:val="26"/>
                <w:lang w:val="de-AT"/>
              </w:rPr>
              <w:t>(</w:t>
            </w:r>
            <w:r w:rsidR="00F7301A" w:rsidRPr="003749A2">
              <w:rPr>
                <w:sz w:val="26"/>
                <w:szCs w:val="26"/>
                <w:lang w:val="de-AT"/>
              </w:rPr>
              <w:t>h</w:t>
            </w:r>
            <w:r w:rsidR="00984E75">
              <w:rPr>
                <w:sz w:val="26"/>
                <w:szCs w:val="26"/>
                <w:lang w:val="de-AT"/>
              </w:rPr>
              <w:t>)</w:t>
            </w:r>
            <w:r w:rsidR="00F7301A" w:rsidRPr="003749A2">
              <w:rPr>
                <w:sz w:val="26"/>
                <w:szCs w:val="26"/>
                <w:lang w:val="de-AT"/>
              </w:rPr>
              <w:t xml:space="preserve"> </w:t>
            </w:r>
            <w:r w:rsidRPr="003749A2">
              <w:rPr>
                <w:sz w:val="26"/>
                <w:szCs w:val="26"/>
                <w:lang w:val="de-AT"/>
              </w:rPr>
              <w:t>der EGF-Verordnung.)</w:t>
            </w:r>
          </w:p>
        </w:tc>
      </w:tr>
      <w:tr w:rsidR="00BA09CC" w:rsidRPr="00BA09CC" w14:paraId="662FCC5A" w14:textId="77777777" w:rsidTr="007C03C4">
        <w:trPr>
          <w:trHeight w:val="1271"/>
        </w:trPr>
        <w:tc>
          <w:tcPr>
            <w:tcW w:w="9288" w:type="dxa"/>
            <w:shd w:val="clear" w:color="auto" w:fill="auto"/>
          </w:tcPr>
          <w:p w14:paraId="565DC3DD" w14:textId="467C7593" w:rsidR="00907321" w:rsidRPr="00F7301A" w:rsidRDefault="00BA09CC" w:rsidP="0001616B">
            <w:pPr>
              <w:rPr>
                <w:i/>
                <w:sz w:val="26"/>
                <w:szCs w:val="26"/>
              </w:rPr>
            </w:pPr>
            <w:r w:rsidRPr="00BA09CC">
              <w:rPr>
                <w:iCs/>
                <w:sz w:val="26"/>
                <w:szCs w:val="26"/>
              </w:rPr>
              <w:fldChar w:fldCharType="begin">
                <w:ffData>
                  <w:name w:val="Text12"/>
                  <w:enabled/>
                  <w:calcOnExit w:val="0"/>
                  <w:textInput>
                    <w:default w:val="Free text"/>
                  </w:textInput>
                </w:ffData>
              </w:fldChar>
            </w:r>
            <w:r w:rsidRPr="00BA09CC">
              <w:rPr>
                <w:iCs/>
                <w:sz w:val="26"/>
                <w:szCs w:val="26"/>
              </w:rPr>
              <w:instrText xml:space="preserve"> FORMTEXT </w:instrText>
            </w:r>
            <w:r w:rsidRPr="00BA09CC">
              <w:rPr>
                <w:iCs/>
                <w:sz w:val="26"/>
                <w:szCs w:val="26"/>
              </w:rPr>
            </w:r>
            <w:r w:rsidRPr="00BA09CC">
              <w:rPr>
                <w:iCs/>
                <w:sz w:val="26"/>
                <w:szCs w:val="26"/>
              </w:rPr>
              <w:fldChar w:fldCharType="separate"/>
            </w:r>
            <w:r w:rsidRPr="00BA09CC">
              <w:rPr>
                <w:iCs/>
                <w:noProof/>
                <w:sz w:val="26"/>
                <w:szCs w:val="26"/>
              </w:rPr>
              <w:t>Freitext</w:t>
            </w:r>
            <w:r w:rsidRPr="00BA09CC">
              <w:rPr>
                <w:iCs/>
                <w:sz w:val="26"/>
                <w:szCs w:val="26"/>
              </w:rPr>
              <w:fldChar w:fldCharType="end"/>
            </w:r>
          </w:p>
        </w:tc>
      </w:tr>
    </w:tbl>
    <w:p w14:paraId="52BF7515" w14:textId="77777777" w:rsidR="0035493E" w:rsidRPr="003749A2" w:rsidRDefault="00494D91" w:rsidP="003C641F">
      <w:pPr>
        <w:rPr>
          <w:b/>
          <w:sz w:val="26"/>
          <w:szCs w:val="26"/>
          <w:u w:val="single"/>
          <w:lang w:val="de-AT"/>
        </w:rPr>
      </w:pPr>
      <w:r w:rsidRPr="003749A2">
        <w:rPr>
          <w:b/>
          <w:sz w:val="26"/>
          <w:szCs w:val="26"/>
          <w:u w:val="single"/>
          <w:lang w:val="de-AT"/>
        </w:rPr>
        <w:br w:type="page"/>
      </w:r>
      <w:r w:rsidR="00F96A06" w:rsidRPr="003749A2">
        <w:rPr>
          <w:b/>
          <w:sz w:val="26"/>
          <w:szCs w:val="26"/>
          <w:u w:val="single"/>
          <w:lang w:val="de-AT"/>
        </w:rPr>
        <w:lastRenderedPageBreak/>
        <w:t xml:space="preserve">I </w:t>
      </w:r>
      <w:r w:rsidR="008B0A6A" w:rsidRPr="003749A2">
        <w:rPr>
          <w:b/>
          <w:sz w:val="26"/>
          <w:szCs w:val="26"/>
          <w:u w:val="single"/>
          <w:lang w:val="de-AT"/>
        </w:rPr>
        <w:t>– Komplementarität</w:t>
      </w:r>
      <w:r w:rsidR="0058715C" w:rsidRPr="003749A2">
        <w:rPr>
          <w:b/>
          <w:sz w:val="26"/>
          <w:szCs w:val="26"/>
          <w:u w:val="single"/>
          <w:lang w:val="de-AT"/>
        </w:rPr>
        <w:t xml:space="preserve">, Einhaltung der Vorschriften und Koordinierung </w:t>
      </w:r>
    </w:p>
    <w:p w14:paraId="15FB7F0C" w14:textId="77777777" w:rsidR="004A477D" w:rsidRPr="003749A2" w:rsidRDefault="004A477D" w:rsidP="003C641F">
      <w:pPr>
        <w:rPr>
          <w:b/>
          <w:sz w:val="26"/>
          <w:szCs w:val="26"/>
          <w:u w:val="single"/>
          <w:lang w:val="de-AT"/>
        </w:rPr>
      </w:pPr>
    </w:p>
    <w:tbl>
      <w:tblPr>
        <w:tblW w:w="9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780"/>
        <w:gridCol w:w="538"/>
      </w:tblGrid>
      <w:tr w:rsidR="004A477D" w:rsidRPr="004C7BAD" w14:paraId="506E3C65" w14:textId="77777777" w:rsidTr="0070365E">
        <w:trPr>
          <w:trHeight w:val="177"/>
        </w:trPr>
        <w:tc>
          <w:tcPr>
            <w:tcW w:w="8780" w:type="dxa"/>
            <w:shd w:val="clear" w:color="auto" w:fill="E8E8E8" w:themeFill="background2"/>
          </w:tcPr>
          <w:p w14:paraId="6C45AFB8" w14:textId="59BAD7D1" w:rsidR="004A477D" w:rsidRPr="003749A2" w:rsidRDefault="004A477D" w:rsidP="00EA78B4">
            <w:pPr>
              <w:rPr>
                <w:b/>
                <w:sz w:val="26"/>
                <w:szCs w:val="26"/>
                <w:lang w:val="de-AT"/>
              </w:rPr>
            </w:pPr>
            <w:r w:rsidRPr="003749A2">
              <w:rPr>
                <w:b/>
                <w:sz w:val="26"/>
                <w:szCs w:val="26"/>
                <w:lang w:val="de-AT"/>
              </w:rPr>
              <w:t>I.1.</w:t>
            </w:r>
            <w:r w:rsidRPr="003749A2">
              <w:rPr>
                <w:b/>
                <w:sz w:val="26"/>
                <w:szCs w:val="26"/>
                <w:lang w:val="de-AT"/>
              </w:rPr>
              <w:tab/>
              <w:t xml:space="preserve">Das </w:t>
            </w:r>
            <w:r w:rsidR="00984E75">
              <w:rPr>
                <w:b/>
                <w:sz w:val="26"/>
                <w:szCs w:val="26"/>
                <w:lang w:val="de-AT"/>
              </w:rPr>
              <w:t>ersuchende</w:t>
            </w:r>
            <w:r w:rsidR="00AB702D" w:rsidRPr="003749A2">
              <w:rPr>
                <w:b/>
                <w:sz w:val="26"/>
                <w:szCs w:val="26"/>
                <w:lang w:val="de-AT"/>
              </w:rPr>
              <w:t xml:space="preserve"> Unternehmen </w:t>
            </w:r>
            <w:r w:rsidRPr="003749A2">
              <w:rPr>
                <w:b/>
                <w:sz w:val="26"/>
                <w:szCs w:val="26"/>
                <w:lang w:val="de-AT"/>
              </w:rPr>
              <w:t xml:space="preserve">erklärt hiermit, dass die personalisierten Dienstleistungen keine Maßnahmen ersetzen, </w:t>
            </w:r>
            <w:r w:rsidR="00AB702D" w:rsidRPr="003749A2">
              <w:rPr>
                <w:b/>
                <w:sz w:val="26"/>
                <w:szCs w:val="26"/>
                <w:lang w:val="de-AT"/>
              </w:rPr>
              <w:t>für</w:t>
            </w:r>
            <w:r w:rsidRPr="003749A2">
              <w:rPr>
                <w:b/>
                <w:sz w:val="26"/>
                <w:szCs w:val="26"/>
                <w:lang w:val="de-AT"/>
              </w:rPr>
              <w:t xml:space="preserve"> die </w:t>
            </w:r>
            <w:r w:rsidR="00AB702D" w:rsidRPr="003749A2">
              <w:rPr>
                <w:b/>
                <w:sz w:val="26"/>
                <w:szCs w:val="26"/>
                <w:lang w:val="de-AT"/>
              </w:rPr>
              <w:t xml:space="preserve">es </w:t>
            </w:r>
            <w:r w:rsidRPr="003749A2">
              <w:rPr>
                <w:b/>
                <w:sz w:val="26"/>
                <w:szCs w:val="26"/>
                <w:lang w:val="de-AT"/>
              </w:rPr>
              <w:t>nach nationalem Recht oder aufgrund von Tarifverträgen verantwortlich</w:t>
            </w:r>
            <w:r w:rsidR="00AB702D" w:rsidRPr="003749A2">
              <w:rPr>
                <w:b/>
                <w:sz w:val="26"/>
                <w:szCs w:val="26"/>
                <w:lang w:val="de-AT"/>
              </w:rPr>
              <w:t xml:space="preserve"> ist</w:t>
            </w:r>
            <w:r w:rsidRPr="003749A2">
              <w:rPr>
                <w:b/>
                <w:sz w:val="26"/>
                <w:szCs w:val="26"/>
                <w:lang w:val="de-AT"/>
              </w:rPr>
              <w:t>:</w:t>
            </w:r>
          </w:p>
          <w:p w14:paraId="4873272B" w14:textId="5179964B" w:rsidR="004A477D" w:rsidRPr="003749A2" w:rsidRDefault="004A477D" w:rsidP="00EA78B4">
            <w:pPr>
              <w:rPr>
                <w:b/>
                <w:sz w:val="26"/>
                <w:szCs w:val="26"/>
                <w:lang w:val="de-AT"/>
              </w:rPr>
            </w:pPr>
            <w:r w:rsidRPr="003749A2">
              <w:rPr>
                <w:sz w:val="26"/>
                <w:szCs w:val="26"/>
                <w:lang w:val="de-AT"/>
              </w:rPr>
              <w:t>(vgl. Artikel</w:t>
            </w:r>
            <w:r w:rsidR="00C0013B" w:rsidRPr="003749A2">
              <w:rPr>
                <w:sz w:val="26"/>
                <w:szCs w:val="26"/>
                <w:lang w:val="de-AT"/>
              </w:rPr>
              <w:t xml:space="preserve"> 8a </w:t>
            </w:r>
            <w:r w:rsidR="00984E75">
              <w:rPr>
                <w:sz w:val="26"/>
                <w:szCs w:val="26"/>
                <w:lang w:val="de-AT"/>
              </w:rPr>
              <w:t>(</w:t>
            </w:r>
            <w:r w:rsidR="00F7301A" w:rsidRPr="003749A2">
              <w:rPr>
                <w:sz w:val="26"/>
                <w:szCs w:val="26"/>
                <w:lang w:val="de-AT"/>
              </w:rPr>
              <w:t>12</w:t>
            </w:r>
            <w:r w:rsidR="00984E75">
              <w:rPr>
                <w:sz w:val="26"/>
                <w:szCs w:val="26"/>
                <w:lang w:val="de-AT"/>
              </w:rPr>
              <w:t>)</w:t>
            </w:r>
            <w:r w:rsidR="00F7301A" w:rsidRPr="003749A2">
              <w:rPr>
                <w:sz w:val="26"/>
                <w:szCs w:val="26"/>
                <w:lang w:val="de-AT"/>
              </w:rPr>
              <w:t xml:space="preserve"> </w:t>
            </w:r>
            <w:r w:rsidR="00984E75">
              <w:rPr>
                <w:sz w:val="26"/>
                <w:szCs w:val="26"/>
                <w:lang w:val="de-AT"/>
              </w:rPr>
              <w:t>(</w:t>
            </w:r>
            <w:r w:rsidR="00F7301A" w:rsidRPr="003749A2">
              <w:rPr>
                <w:sz w:val="26"/>
                <w:szCs w:val="26"/>
                <w:lang w:val="de-AT"/>
              </w:rPr>
              <w:t>o</w:t>
            </w:r>
            <w:r w:rsidR="00984E75">
              <w:rPr>
                <w:sz w:val="26"/>
                <w:szCs w:val="26"/>
                <w:lang w:val="de-AT"/>
              </w:rPr>
              <w:t>)</w:t>
            </w:r>
            <w:r w:rsidR="00F7301A" w:rsidRPr="003749A2">
              <w:rPr>
                <w:sz w:val="26"/>
                <w:szCs w:val="26"/>
                <w:lang w:val="de-AT"/>
              </w:rPr>
              <w:t xml:space="preserve"> </w:t>
            </w:r>
            <w:r w:rsidRPr="003749A2">
              <w:rPr>
                <w:sz w:val="26"/>
                <w:szCs w:val="26"/>
                <w:lang w:val="de-AT"/>
              </w:rPr>
              <w:t>der EGF-Verordnung.)</w:t>
            </w:r>
          </w:p>
        </w:tc>
        <w:tc>
          <w:tcPr>
            <w:tcW w:w="538" w:type="dxa"/>
            <w:shd w:val="clear" w:color="auto" w:fill="FFFFFF"/>
            <w:vAlign w:val="center"/>
          </w:tcPr>
          <w:p w14:paraId="04B28A3F" w14:textId="77777777" w:rsidR="004A477D" w:rsidRPr="00F7301A" w:rsidRDefault="004A477D" w:rsidP="00EA78B4">
            <w:pPr>
              <w:jc w:val="center"/>
              <w:rPr>
                <w:sz w:val="26"/>
                <w:szCs w:val="26"/>
                <w:lang w:val="en-IE"/>
              </w:rPr>
            </w:pPr>
            <w:r w:rsidRPr="00F7301A">
              <w:rPr>
                <w:sz w:val="26"/>
                <w:szCs w:val="26"/>
                <w:lang w:val="en-IE"/>
              </w:rPr>
              <w:fldChar w:fldCharType="begin">
                <w:ffData>
                  <w:name w:val=""/>
                  <w:enabled/>
                  <w:calcOnExit w:val="0"/>
                  <w:checkBox>
                    <w:size w:val="28"/>
                    <w:default w:val="0"/>
                    <w:checked w:val="0"/>
                  </w:checkBox>
                </w:ffData>
              </w:fldChar>
            </w:r>
            <w:r w:rsidRPr="00F7301A">
              <w:rPr>
                <w:sz w:val="26"/>
                <w:szCs w:val="26"/>
                <w:lang w:val="en-IE"/>
              </w:rPr>
              <w:instrText xml:space="preserve"> FORMCHECKBOX </w:instrText>
            </w:r>
            <w:r w:rsidR="006D4319">
              <w:rPr>
                <w:lang w:val="en-IE"/>
              </w:rPr>
            </w:r>
            <w:r w:rsidR="006D4319">
              <w:rPr>
                <w:lang w:val="en-IE"/>
              </w:rPr>
              <w:fldChar w:fldCharType="separate"/>
            </w:r>
            <w:r w:rsidRPr="00F7301A">
              <w:rPr>
                <w:sz w:val="26"/>
                <w:szCs w:val="26"/>
                <w:lang w:val="en-IE"/>
              </w:rPr>
              <w:fldChar w:fldCharType="end"/>
            </w:r>
          </w:p>
        </w:tc>
      </w:tr>
      <w:tr w:rsidR="004A477D" w:rsidRPr="00D61ECB" w14:paraId="334E9873" w14:textId="77777777" w:rsidTr="0070365E">
        <w:trPr>
          <w:trHeight w:val="177"/>
        </w:trPr>
        <w:tc>
          <w:tcPr>
            <w:tcW w:w="9318" w:type="dxa"/>
            <w:gridSpan w:val="2"/>
            <w:shd w:val="clear" w:color="auto" w:fill="E8E8E8" w:themeFill="background2"/>
          </w:tcPr>
          <w:p w14:paraId="300FE0A9" w14:textId="437C4DE8" w:rsidR="004A477D" w:rsidRPr="003749A2" w:rsidRDefault="004A477D" w:rsidP="00EA78B4">
            <w:pPr>
              <w:rPr>
                <w:b/>
                <w:sz w:val="26"/>
                <w:szCs w:val="26"/>
                <w:lang w:val="de-AT"/>
              </w:rPr>
            </w:pPr>
            <w:bookmarkStart w:id="11" w:name="_Hlk196491116"/>
            <w:r w:rsidRPr="003749A2">
              <w:rPr>
                <w:b/>
                <w:sz w:val="26"/>
                <w:szCs w:val="26"/>
                <w:lang w:val="de-AT"/>
              </w:rPr>
              <w:t>I.2</w:t>
            </w:r>
            <w:r w:rsidRPr="003749A2">
              <w:rPr>
                <w:b/>
                <w:sz w:val="26"/>
                <w:szCs w:val="26"/>
                <w:lang w:val="de-AT"/>
              </w:rPr>
              <w:tab/>
              <w:t xml:space="preserve">Bitte erläutern Sie, warum die personalisierten Dienstleistungen keine Maßnahmen ersetzen, für die </w:t>
            </w:r>
            <w:r w:rsidR="00AB702D" w:rsidRPr="003749A2">
              <w:rPr>
                <w:b/>
                <w:sz w:val="26"/>
                <w:szCs w:val="26"/>
                <w:lang w:val="de-AT"/>
              </w:rPr>
              <w:t xml:space="preserve">das Unternehmen </w:t>
            </w:r>
            <w:r w:rsidRPr="003749A2">
              <w:rPr>
                <w:b/>
                <w:sz w:val="26"/>
                <w:szCs w:val="26"/>
                <w:lang w:val="de-AT"/>
              </w:rPr>
              <w:t xml:space="preserve">aufgrund nationaler Rechtsvorschriften oder Tarifverträge </w:t>
            </w:r>
            <w:r w:rsidR="00AB702D" w:rsidRPr="003749A2">
              <w:rPr>
                <w:b/>
                <w:sz w:val="26"/>
                <w:szCs w:val="26"/>
                <w:lang w:val="de-AT"/>
              </w:rPr>
              <w:t xml:space="preserve">verantwortlich </w:t>
            </w:r>
            <w:r w:rsidRPr="003749A2">
              <w:rPr>
                <w:b/>
                <w:sz w:val="26"/>
                <w:szCs w:val="26"/>
                <w:lang w:val="de-AT"/>
              </w:rPr>
              <w:t>ist:</w:t>
            </w:r>
          </w:p>
          <w:p w14:paraId="6C2A716F" w14:textId="7E6EDF9B" w:rsidR="004A477D" w:rsidRPr="003749A2" w:rsidRDefault="004A477D" w:rsidP="00EA78B4">
            <w:pPr>
              <w:rPr>
                <w:b/>
                <w:sz w:val="26"/>
                <w:szCs w:val="26"/>
                <w:lang w:val="de-AT"/>
              </w:rPr>
            </w:pPr>
            <w:r w:rsidRPr="003749A2">
              <w:rPr>
                <w:sz w:val="26"/>
                <w:szCs w:val="26"/>
                <w:lang w:val="de-AT"/>
              </w:rPr>
              <w:t>(vgl. Artikel</w:t>
            </w:r>
            <w:r w:rsidR="004971A8" w:rsidRPr="003749A2">
              <w:rPr>
                <w:sz w:val="26"/>
                <w:szCs w:val="26"/>
                <w:lang w:val="de-AT"/>
              </w:rPr>
              <w:t xml:space="preserve"> 8a </w:t>
            </w:r>
            <w:r w:rsidR="00550325">
              <w:rPr>
                <w:sz w:val="26"/>
                <w:szCs w:val="26"/>
                <w:lang w:val="de-AT"/>
              </w:rPr>
              <w:t>(</w:t>
            </w:r>
            <w:r w:rsidR="00F7301A" w:rsidRPr="003749A2">
              <w:rPr>
                <w:sz w:val="26"/>
                <w:szCs w:val="26"/>
                <w:lang w:val="de-AT"/>
              </w:rPr>
              <w:t>12</w:t>
            </w:r>
            <w:r w:rsidR="00550325">
              <w:rPr>
                <w:sz w:val="26"/>
                <w:szCs w:val="26"/>
                <w:lang w:val="de-AT"/>
              </w:rPr>
              <w:t>)</w:t>
            </w:r>
            <w:r w:rsidR="00F7301A" w:rsidRPr="003749A2">
              <w:rPr>
                <w:sz w:val="26"/>
                <w:szCs w:val="26"/>
                <w:lang w:val="de-AT"/>
              </w:rPr>
              <w:t xml:space="preserve"> </w:t>
            </w:r>
            <w:r w:rsidR="00550325">
              <w:rPr>
                <w:sz w:val="26"/>
                <w:szCs w:val="26"/>
                <w:lang w:val="de-AT"/>
              </w:rPr>
              <w:t>(</w:t>
            </w:r>
            <w:r w:rsidR="00F7301A" w:rsidRPr="003749A2">
              <w:rPr>
                <w:sz w:val="26"/>
                <w:szCs w:val="26"/>
                <w:lang w:val="de-AT"/>
              </w:rPr>
              <w:t>o</w:t>
            </w:r>
            <w:r w:rsidR="00550325">
              <w:rPr>
                <w:sz w:val="26"/>
                <w:szCs w:val="26"/>
                <w:lang w:val="de-AT"/>
              </w:rPr>
              <w:t>)</w:t>
            </w:r>
            <w:r w:rsidR="00F7301A" w:rsidRPr="003749A2">
              <w:rPr>
                <w:sz w:val="26"/>
                <w:szCs w:val="26"/>
                <w:lang w:val="de-AT"/>
              </w:rPr>
              <w:t xml:space="preserve"> </w:t>
            </w:r>
            <w:r w:rsidRPr="003749A2">
              <w:rPr>
                <w:sz w:val="26"/>
                <w:szCs w:val="26"/>
                <w:lang w:val="de-AT"/>
              </w:rPr>
              <w:t>der EGF-Verordnung.)</w:t>
            </w:r>
          </w:p>
        </w:tc>
      </w:tr>
      <w:tr w:rsidR="004A477D" w:rsidRPr="004C7BAD" w14:paraId="2237826B" w14:textId="77777777" w:rsidTr="007C03C4">
        <w:trPr>
          <w:trHeight w:val="1320"/>
        </w:trPr>
        <w:tc>
          <w:tcPr>
            <w:tcW w:w="9318" w:type="dxa"/>
            <w:gridSpan w:val="2"/>
            <w:shd w:val="clear" w:color="auto" w:fill="auto"/>
          </w:tcPr>
          <w:p w14:paraId="693B479F" w14:textId="493FC6D4" w:rsidR="004A477D" w:rsidRPr="00F7301A" w:rsidRDefault="00BA09CC" w:rsidP="00EA78B4">
            <w:pPr>
              <w:rPr>
                <w:iCs/>
                <w:sz w:val="26"/>
                <w:szCs w:val="26"/>
              </w:rPr>
            </w:pPr>
            <w:r w:rsidRPr="0070365E">
              <w:rPr>
                <w:iCs/>
                <w:sz w:val="26"/>
                <w:szCs w:val="26"/>
              </w:rPr>
              <w:fldChar w:fldCharType="begin">
                <w:ffData>
                  <w:name w:val="Text12"/>
                  <w:enabled/>
                  <w:calcOnExit w:val="0"/>
                  <w:textInput>
                    <w:default w:val="Free text"/>
                  </w:textInput>
                </w:ffData>
              </w:fldChar>
            </w:r>
            <w:r w:rsidRPr="0070365E">
              <w:rPr>
                <w:iCs/>
                <w:sz w:val="26"/>
                <w:szCs w:val="26"/>
              </w:rPr>
              <w:instrText xml:space="preserve"> FORMTEXT </w:instrText>
            </w:r>
            <w:r w:rsidRPr="0070365E">
              <w:rPr>
                <w:iCs/>
                <w:sz w:val="26"/>
                <w:szCs w:val="26"/>
              </w:rPr>
            </w:r>
            <w:r w:rsidRPr="0070365E">
              <w:rPr>
                <w:iCs/>
                <w:sz w:val="26"/>
                <w:szCs w:val="26"/>
              </w:rPr>
              <w:fldChar w:fldCharType="separate"/>
            </w:r>
            <w:r w:rsidRPr="0070365E">
              <w:rPr>
                <w:iCs/>
                <w:noProof/>
                <w:sz w:val="26"/>
                <w:szCs w:val="26"/>
              </w:rPr>
              <w:t>Freitext</w:t>
            </w:r>
            <w:r w:rsidRPr="0070365E">
              <w:rPr>
                <w:iCs/>
                <w:sz w:val="26"/>
                <w:szCs w:val="26"/>
              </w:rPr>
              <w:fldChar w:fldCharType="end"/>
            </w:r>
            <w:r w:rsidR="0070365E">
              <w:rPr>
                <w:iCs/>
                <w:sz w:val="26"/>
                <w:szCs w:val="26"/>
              </w:rPr>
              <w:t xml:space="preserve"> º</w:t>
            </w:r>
          </w:p>
        </w:tc>
      </w:tr>
      <w:bookmarkEnd w:id="11"/>
      <w:tr w:rsidR="006D546D" w:rsidRPr="00D61ECB" w14:paraId="15B1EFC4" w14:textId="77777777" w:rsidTr="0070365E">
        <w:trPr>
          <w:trHeight w:val="211"/>
        </w:trPr>
        <w:tc>
          <w:tcPr>
            <w:tcW w:w="9318" w:type="dxa"/>
            <w:gridSpan w:val="2"/>
            <w:shd w:val="clear" w:color="auto" w:fill="E8E8E8" w:themeFill="background2"/>
          </w:tcPr>
          <w:p w14:paraId="46930CAD" w14:textId="1D657FC3" w:rsidR="006D546D" w:rsidRPr="003749A2" w:rsidRDefault="006D546D" w:rsidP="00DF2322">
            <w:pPr>
              <w:rPr>
                <w:b/>
                <w:sz w:val="26"/>
                <w:szCs w:val="26"/>
                <w:lang w:val="de-AT"/>
              </w:rPr>
            </w:pPr>
            <w:r w:rsidRPr="003749A2">
              <w:rPr>
                <w:b/>
                <w:sz w:val="26"/>
                <w:szCs w:val="26"/>
                <w:lang w:val="de-AT"/>
              </w:rPr>
              <w:t>I.</w:t>
            </w:r>
            <w:r w:rsidR="004A477D" w:rsidRPr="003749A2">
              <w:rPr>
                <w:b/>
                <w:sz w:val="26"/>
                <w:szCs w:val="26"/>
                <w:lang w:val="de-AT"/>
              </w:rPr>
              <w:t>3</w:t>
            </w:r>
            <w:r w:rsidRPr="003749A2">
              <w:rPr>
                <w:b/>
                <w:sz w:val="26"/>
                <w:szCs w:val="26"/>
                <w:lang w:val="de-AT"/>
              </w:rPr>
              <w:t>.a</w:t>
            </w:r>
            <w:r w:rsidRPr="003749A2">
              <w:rPr>
                <w:b/>
                <w:sz w:val="26"/>
                <w:szCs w:val="26"/>
                <w:lang w:val="de-AT"/>
              </w:rPr>
              <w:tab/>
              <w:t xml:space="preserve">Bitte machen Sie Angaben zu </w:t>
            </w:r>
            <w:r w:rsidR="00713121" w:rsidRPr="003749A2">
              <w:rPr>
                <w:b/>
                <w:sz w:val="26"/>
                <w:szCs w:val="26"/>
                <w:lang w:val="de-AT"/>
              </w:rPr>
              <w:t>Maßnahmen</w:t>
            </w:r>
            <w:r w:rsidRPr="003749A2">
              <w:rPr>
                <w:b/>
                <w:sz w:val="26"/>
                <w:szCs w:val="26"/>
                <w:lang w:val="de-AT"/>
              </w:rPr>
              <w:t xml:space="preserve">, zu denen das/die </w:t>
            </w:r>
            <w:r w:rsidR="00550325">
              <w:rPr>
                <w:b/>
                <w:sz w:val="26"/>
                <w:szCs w:val="26"/>
                <w:lang w:val="de-AT"/>
              </w:rPr>
              <w:t>ersuchende</w:t>
            </w:r>
            <w:r w:rsidRPr="003749A2">
              <w:rPr>
                <w:b/>
                <w:sz w:val="26"/>
                <w:szCs w:val="26"/>
                <w:lang w:val="de-AT"/>
              </w:rPr>
              <w:t>(n) Unternehmen aufgrund nationaler Rechtsvorschriften oder gemäß Tarifverträgen verpflichtet ist/sind:</w:t>
            </w:r>
          </w:p>
          <w:p w14:paraId="125A1F78" w14:textId="6C2AF3C2" w:rsidR="006D546D" w:rsidRPr="003749A2" w:rsidRDefault="00C0013B" w:rsidP="00DF2322">
            <w:pPr>
              <w:rPr>
                <w:sz w:val="26"/>
                <w:szCs w:val="26"/>
                <w:lang w:val="de-AT"/>
              </w:rPr>
            </w:pPr>
            <w:r w:rsidRPr="003749A2">
              <w:rPr>
                <w:sz w:val="26"/>
                <w:szCs w:val="26"/>
                <w:lang w:val="de-AT"/>
              </w:rPr>
              <w:t>(vgl. Artikel 8a Absatz</w:t>
            </w:r>
            <w:r w:rsidR="00F7301A" w:rsidRPr="003749A2">
              <w:rPr>
                <w:sz w:val="26"/>
                <w:szCs w:val="26"/>
                <w:lang w:val="de-AT"/>
              </w:rPr>
              <w:t xml:space="preserve"> 12 </w:t>
            </w:r>
            <w:r w:rsidRPr="003749A2">
              <w:rPr>
                <w:sz w:val="26"/>
                <w:szCs w:val="26"/>
                <w:lang w:val="de-AT"/>
              </w:rPr>
              <w:t xml:space="preserve">Buchstabe </w:t>
            </w:r>
            <w:r w:rsidR="00F7301A" w:rsidRPr="003749A2">
              <w:rPr>
                <w:sz w:val="26"/>
                <w:szCs w:val="26"/>
                <w:lang w:val="de-AT"/>
              </w:rPr>
              <w:t xml:space="preserve">o </w:t>
            </w:r>
            <w:r w:rsidRPr="003749A2">
              <w:rPr>
                <w:sz w:val="26"/>
                <w:szCs w:val="26"/>
                <w:lang w:val="de-AT"/>
              </w:rPr>
              <w:t>der EGF-Verordnung.)</w:t>
            </w:r>
          </w:p>
          <w:p w14:paraId="2675F12C" w14:textId="06809115" w:rsidR="006D546D" w:rsidRPr="003749A2" w:rsidRDefault="006D546D" w:rsidP="00DF2322">
            <w:pPr>
              <w:rPr>
                <w:i/>
                <w:sz w:val="26"/>
                <w:szCs w:val="26"/>
                <w:lang w:val="de-AT"/>
              </w:rPr>
            </w:pPr>
            <w:r w:rsidRPr="003749A2">
              <w:rPr>
                <w:i/>
                <w:sz w:val="26"/>
                <w:szCs w:val="26"/>
                <w:lang w:val="de-AT"/>
              </w:rPr>
              <w:t>(Diese Informationen sollten eine Beschreibung der vom/von den Unternehmen geplanten oder ergriffenen Maßnahmen enthalten.)</w:t>
            </w:r>
          </w:p>
        </w:tc>
      </w:tr>
      <w:tr w:rsidR="006D546D" w:rsidRPr="004C7BAD" w14:paraId="70DB4384" w14:textId="77777777" w:rsidTr="007C03C4">
        <w:trPr>
          <w:trHeight w:val="1320"/>
        </w:trPr>
        <w:tc>
          <w:tcPr>
            <w:tcW w:w="9318" w:type="dxa"/>
            <w:gridSpan w:val="2"/>
            <w:shd w:val="clear" w:color="auto" w:fill="auto"/>
          </w:tcPr>
          <w:p w14:paraId="6647F051" w14:textId="4924C3B2" w:rsidR="006D546D" w:rsidRPr="00F7301A" w:rsidRDefault="00BA09CC" w:rsidP="00DF2322">
            <w:pPr>
              <w:rPr>
                <w:iCs/>
                <w:sz w:val="26"/>
                <w:szCs w:val="26"/>
              </w:rPr>
            </w:pPr>
            <w:r w:rsidRPr="00BA09CC">
              <w:rPr>
                <w:iCs/>
                <w:sz w:val="26"/>
                <w:szCs w:val="26"/>
              </w:rPr>
              <w:fldChar w:fldCharType="begin">
                <w:ffData>
                  <w:name w:val="Text12"/>
                  <w:enabled/>
                  <w:calcOnExit w:val="0"/>
                  <w:textInput>
                    <w:default w:val="Free text"/>
                  </w:textInput>
                </w:ffData>
              </w:fldChar>
            </w:r>
            <w:r w:rsidRPr="00BA09CC">
              <w:rPr>
                <w:iCs/>
                <w:sz w:val="26"/>
                <w:szCs w:val="26"/>
              </w:rPr>
              <w:instrText xml:space="preserve"> FORMTEXT </w:instrText>
            </w:r>
            <w:r w:rsidRPr="00BA09CC">
              <w:rPr>
                <w:iCs/>
                <w:sz w:val="26"/>
                <w:szCs w:val="26"/>
              </w:rPr>
            </w:r>
            <w:r w:rsidRPr="00BA09CC">
              <w:rPr>
                <w:iCs/>
                <w:sz w:val="26"/>
                <w:szCs w:val="26"/>
              </w:rPr>
              <w:fldChar w:fldCharType="separate"/>
            </w:r>
            <w:r w:rsidRPr="00BA09CC">
              <w:rPr>
                <w:iCs/>
                <w:noProof/>
                <w:sz w:val="26"/>
                <w:szCs w:val="26"/>
              </w:rPr>
              <w:t>Freitext</w:t>
            </w:r>
            <w:r w:rsidRPr="00BA09CC">
              <w:rPr>
                <w:iCs/>
                <w:sz w:val="26"/>
                <w:szCs w:val="26"/>
              </w:rPr>
              <w:fldChar w:fldCharType="end"/>
            </w:r>
          </w:p>
        </w:tc>
      </w:tr>
      <w:tr w:rsidR="006D546D" w:rsidRPr="00D61ECB" w14:paraId="3BDAE5B2" w14:textId="77777777" w:rsidTr="0070365E">
        <w:trPr>
          <w:trHeight w:val="1320"/>
        </w:trPr>
        <w:tc>
          <w:tcPr>
            <w:tcW w:w="9318" w:type="dxa"/>
            <w:gridSpan w:val="2"/>
            <w:shd w:val="clear" w:color="auto" w:fill="E8E8E8" w:themeFill="background2"/>
          </w:tcPr>
          <w:p w14:paraId="26BA14F8" w14:textId="77777777" w:rsidR="006D546D" w:rsidRPr="003749A2" w:rsidRDefault="006D546D" w:rsidP="00DF2322">
            <w:pPr>
              <w:rPr>
                <w:b/>
                <w:sz w:val="26"/>
                <w:szCs w:val="26"/>
                <w:lang w:val="de-AT"/>
              </w:rPr>
            </w:pPr>
            <w:r w:rsidRPr="003749A2">
              <w:rPr>
                <w:b/>
                <w:sz w:val="26"/>
                <w:szCs w:val="26"/>
                <w:lang w:val="de-AT"/>
              </w:rPr>
              <w:t>I.</w:t>
            </w:r>
            <w:r w:rsidR="004A477D" w:rsidRPr="003749A2">
              <w:rPr>
                <w:b/>
                <w:sz w:val="26"/>
                <w:szCs w:val="26"/>
                <w:lang w:val="de-AT"/>
              </w:rPr>
              <w:t>3</w:t>
            </w:r>
            <w:r w:rsidRPr="003749A2">
              <w:rPr>
                <w:b/>
                <w:sz w:val="26"/>
                <w:szCs w:val="26"/>
                <w:lang w:val="de-AT"/>
              </w:rPr>
              <w:t>.b</w:t>
            </w:r>
            <w:r w:rsidRPr="003749A2">
              <w:rPr>
                <w:b/>
                <w:sz w:val="26"/>
                <w:szCs w:val="26"/>
                <w:lang w:val="de-AT"/>
              </w:rPr>
              <w:tab/>
              <w:t>Bitte erläutern Sie, wie die Empfehlungen des EU-Qualitätsrahmens für die Antizipation von Wandel und Umstrukturierungen</w:t>
            </w:r>
            <w:r w:rsidRPr="00F7301A">
              <w:rPr>
                <w:rStyle w:val="Funotenzeichen"/>
                <w:b/>
                <w:sz w:val="26"/>
                <w:szCs w:val="26"/>
                <w:lang w:val="en-IE"/>
              </w:rPr>
              <w:footnoteReference w:id="6"/>
            </w:r>
            <w:r w:rsidRPr="003749A2">
              <w:rPr>
                <w:b/>
                <w:sz w:val="26"/>
                <w:szCs w:val="26"/>
                <w:lang w:val="de-AT"/>
              </w:rPr>
              <w:t xml:space="preserve"> berücksichtigt </w:t>
            </w:r>
            <w:r w:rsidR="00814A13" w:rsidRPr="003749A2">
              <w:rPr>
                <w:b/>
                <w:sz w:val="26"/>
                <w:szCs w:val="26"/>
                <w:lang w:val="de-AT"/>
              </w:rPr>
              <w:t>werden</w:t>
            </w:r>
            <w:r w:rsidRPr="003749A2">
              <w:rPr>
                <w:b/>
                <w:sz w:val="26"/>
                <w:szCs w:val="26"/>
                <w:lang w:val="de-AT"/>
              </w:rPr>
              <w:t>:</w:t>
            </w:r>
          </w:p>
          <w:p w14:paraId="4BC324DE" w14:textId="6065DBE4" w:rsidR="006D546D" w:rsidRPr="003749A2" w:rsidRDefault="00907321" w:rsidP="00DF2322">
            <w:pPr>
              <w:rPr>
                <w:sz w:val="26"/>
                <w:szCs w:val="26"/>
                <w:lang w:val="de-AT"/>
              </w:rPr>
            </w:pPr>
            <w:r w:rsidRPr="003749A2">
              <w:rPr>
                <w:sz w:val="26"/>
                <w:szCs w:val="26"/>
                <w:lang w:val="de-AT"/>
              </w:rPr>
              <w:t>(</w:t>
            </w:r>
            <w:r w:rsidR="006D546D" w:rsidRPr="003749A2">
              <w:rPr>
                <w:sz w:val="26"/>
                <w:szCs w:val="26"/>
                <w:lang w:val="de-AT"/>
              </w:rPr>
              <w:t>vgl. Artikel</w:t>
            </w:r>
            <w:r w:rsidRPr="003749A2">
              <w:rPr>
                <w:sz w:val="26"/>
                <w:szCs w:val="26"/>
                <w:lang w:val="de-AT"/>
              </w:rPr>
              <w:t xml:space="preserve"> 8a </w:t>
            </w:r>
            <w:r w:rsidR="00550325">
              <w:rPr>
                <w:sz w:val="26"/>
                <w:szCs w:val="26"/>
                <w:lang w:val="de-AT"/>
              </w:rPr>
              <w:t>(</w:t>
            </w:r>
            <w:r w:rsidR="00F7301A" w:rsidRPr="003749A2">
              <w:rPr>
                <w:sz w:val="26"/>
                <w:szCs w:val="26"/>
                <w:lang w:val="de-AT"/>
              </w:rPr>
              <w:t>12</w:t>
            </w:r>
            <w:r w:rsidR="00550325">
              <w:rPr>
                <w:sz w:val="26"/>
                <w:szCs w:val="26"/>
                <w:lang w:val="de-AT"/>
              </w:rPr>
              <w:t>)</w:t>
            </w:r>
            <w:r w:rsidR="00F7301A" w:rsidRPr="003749A2">
              <w:rPr>
                <w:sz w:val="26"/>
                <w:szCs w:val="26"/>
                <w:lang w:val="de-AT"/>
              </w:rPr>
              <w:t xml:space="preserve"> </w:t>
            </w:r>
            <w:r w:rsidR="00550325">
              <w:rPr>
                <w:sz w:val="26"/>
                <w:szCs w:val="26"/>
                <w:lang w:val="de-AT"/>
              </w:rPr>
              <w:t>(</w:t>
            </w:r>
            <w:r w:rsidR="00F7301A" w:rsidRPr="003749A2">
              <w:rPr>
                <w:sz w:val="26"/>
                <w:szCs w:val="26"/>
                <w:lang w:val="de-AT"/>
              </w:rPr>
              <w:t>i</w:t>
            </w:r>
            <w:r w:rsidR="00550325">
              <w:rPr>
                <w:sz w:val="26"/>
                <w:szCs w:val="26"/>
                <w:lang w:val="de-AT"/>
              </w:rPr>
              <w:t>)</w:t>
            </w:r>
            <w:r w:rsidR="00F7301A" w:rsidRPr="003749A2">
              <w:rPr>
                <w:sz w:val="26"/>
                <w:szCs w:val="26"/>
                <w:lang w:val="de-AT"/>
              </w:rPr>
              <w:t xml:space="preserve"> </w:t>
            </w:r>
            <w:r w:rsidR="006D546D" w:rsidRPr="003749A2">
              <w:rPr>
                <w:sz w:val="26"/>
                <w:szCs w:val="26"/>
                <w:lang w:val="de-AT"/>
              </w:rPr>
              <w:t>der EGF-Verordnung.)</w:t>
            </w:r>
          </w:p>
          <w:p w14:paraId="186A2A06" w14:textId="464799E6" w:rsidR="006D546D" w:rsidRPr="003749A2" w:rsidRDefault="006D546D" w:rsidP="00DF2322">
            <w:pPr>
              <w:rPr>
                <w:i/>
                <w:sz w:val="26"/>
                <w:szCs w:val="26"/>
                <w:lang w:val="de-AT"/>
              </w:rPr>
            </w:pPr>
            <w:r w:rsidRPr="003749A2">
              <w:rPr>
                <w:i/>
                <w:sz w:val="26"/>
                <w:szCs w:val="26"/>
                <w:lang w:val="de-AT"/>
              </w:rPr>
              <w:t>(Diese Angaben sollten eine Beschreibung der von dem/den betroffenen Unternehmen geplanten oder ergriffenen Maßnahmen enthalten.)</w:t>
            </w:r>
          </w:p>
        </w:tc>
      </w:tr>
      <w:tr w:rsidR="006D546D" w:rsidRPr="004C7BAD" w14:paraId="4C097921" w14:textId="77777777" w:rsidTr="007C03C4">
        <w:trPr>
          <w:trHeight w:val="1320"/>
        </w:trPr>
        <w:tc>
          <w:tcPr>
            <w:tcW w:w="9318" w:type="dxa"/>
            <w:gridSpan w:val="2"/>
            <w:shd w:val="clear" w:color="auto" w:fill="auto"/>
          </w:tcPr>
          <w:p w14:paraId="57AABC5F" w14:textId="231C323C" w:rsidR="006D546D" w:rsidRPr="00F7301A" w:rsidRDefault="00BA09CC" w:rsidP="00DF2322">
            <w:pPr>
              <w:rPr>
                <w:iCs/>
                <w:sz w:val="26"/>
                <w:szCs w:val="26"/>
              </w:rPr>
            </w:pPr>
            <w:r w:rsidRPr="00BA09CC">
              <w:rPr>
                <w:iCs/>
                <w:sz w:val="26"/>
                <w:szCs w:val="26"/>
              </w:rPr>
              <w:fldChar w:fldCharType="begin">
                <w:ffData>
                  <w:name w:val="Text12"/>
                  <w:enabled/>
                  <w:calcOnExit w:val="0"/>
                  <w:textInput>
                    <w:default w:val="Free text"/>
                  </w:textInput>
                </w:ffData>
              </w:fldChar>
            </w:r>
            <w:r w:rsidRPr="00BA09CC">
              <w:rPr>
                <w:iCs/>
                <w:sz w:val="26"/>
                <w:szCs w:val="26"/>
              </w:rPr>
              <w:instrText xml:space="preserve"> FORMTEXT </w:instrText>
            </w:r>
            <w:r w:rsidRPr="00BA09CC">
              <w:rPr>
                <w:iCs/>
                <w:sz w:val="26"/>
                <w:szCs w:val="26"/>
              </w:rPr>
            </w:r>
            <w:r w:rsidRPr="00BA09CC">
              <w:rPr>
                <w:iCs/>
                <w:sz w:val="26"/>
                <w:szCs w:val="26"/>
              </w:rPr>
              <w:fldChar w:fldCharType="separate"/>
            </w:r>
            <w:r w:rsidRPr="00BA09CC">
              <w:rPr>
                <w:iCs/>
                <w:noProof/>
                <w:sz w:val="26"/>
                <w:szCs w:val="26"/>
              </w:rPr>
              <w:t>Freitext</w:t>
            </w:r>
            <w:r w:rsidRPr="00BA09CC">
              <w:rPr>
                <w:iCs/>
                <w:sz w:val="26"/>
                <w:szCs w:val="26"/>
              </w:rPr>
              <w:fldChar w:fldCharType="end"/>
            </w:r>
          </w:p>
        </w:tc>
      </w:tr>
      <w:tr w:rsidR="00C93B5F" w:rsidRPr="004C7BAD" w14:paraId="52E18DE2" w14:textId="77777777" w:rsidTr="0070365E">
        <w:trPr>
          <w:trHeight w:val="165"/>
        </w:trPr>
        <w:tc>
          <w:tcPr>
            <w:tcW w:w="8780" w:type="dxa"/>
            <w:shd w:val="clear" w:color="auto" w:fill="E8E8E8" w:themeFill="background2"/>
          </w:tcPr>
          <w:p w14:paraId="59FFB4FF" w14:textId="1FFEE04B" w:rsidR="00C93B5F" w:rsidRPr="003749A2" w:rsidRDefault="00C93B5F" w:rsidP="00BA09CC">
            <w:pPr>
              <w:rPr>
                <w:b/>
                <w:sz w:val="26"/>
                <w:szCs w:val="26"/>
                <w:lang w:val="de-AT"/>
              </w:rPr>
            </w:pPr>
            <w:r w:rsidRPr="003749A2">
              <w:rPr>
                <w:b/>
                <w:sz w:val="26"/>
                <w:szCs w:val="26"/>
                <w:lang w:val="de-AT"/>
              </w:rPr>
              <w:t>I.4</w:t>
            </w:r>
            <w:r w:rsidRPr="003749A2">
              <w:rPr>
                <w:b/>
                <w:sz w:val="26"/>
                <w:szCs w:val="26"/>
                <w:lang w:val="de-AT"/>
              </w:rPr>
              <w:tab/>
              <w:t xml:space="preserve">Das </w:t>
            </w:r>
            <w:r w:rsidR="00550325">
              <w:rPr>
                <w:b/>
                <w:sz w:val="26"/>
                <w:szCs w:val="26"/>
                <w:lang w:val="de-AT"/>
              </w:rPr>
              <w:t>ersuchende</w:t>
            </w:r>
            <w:r w:rsidR="006E5061" w:rsidRPr="003749A2">
              <w:rPr>
                <w:b/>
                <w:sz w:val="26"/>
                <w:szCs w:val="26"/>
                <w:lang w:val="de-AT"/>
              </w:rPr>
              <w:t xml:space="preserve"> Unternehmen </w:t>
            </w:r>
            <w:r w:rsidRPr="003749A2">
              <w:rPr>
                <w:b/>
                <w:sz w:val="26"/>
                <w:szCs w:val="26"/>
                <w:lang w:val="de-AT"/>
              </w:rPr>
              <w:t xml:space="preserve">bestätigt hiermit, dass </w:t>
            </w:r>
            <w:r w:rsidR="00891C29" w:rsidRPr="003749A2">
              <w:rPr>
                <w:b/>
                <w:sz w:val="26"/>
                <w:szCs w:val="26"/>
                <w:lang w:val="de-AT"/>
              </w:rPr>
              <w:t xml:space="preserve">es </w:t>
            </w:r>
            <w:r w:rsidRPr="003749A2">
              <w:rPr>
                <w:b/>
                <w:sz w:val="26"/>
                <w:szCs w:val="26"/>
                <w:lang w:val="de-AT"/>
              </w:rPr>
              <w:t xml:space="preserve">seinen gesetzlichen Verpflichtungen, </w:t>
            </w:r>
            <w:r w:rsidR="003623B2" w:rsidRPr="003749A2">
              <w:rPr>
                <w:b/>
                <w:sz w:val="26"/>
                <w:szCs w:val="26"/>
                <w:lang w:val="de-AT"/>
              </w:rPr>
              <w:t>einschließlich der in Artikel 2 der Richtlinie 98/59/E</w:t>
            </w:r>
            <w:r w:rsidR="00700876">
              <w:rPr>
                <w:b/>
                <w:sz w:val="26"/>
                <w:szCs w:val="26"/>
                <w:lang w:val="de-AT"/>
              </w:rPr>
              <w:t>C</w:t>
            </w:r>
            <w:r w:rsidR="003623B2" w:rsidRPr="003749A2">
              <w:rPr>
                <w:b/>
                <w:sz w:val="26"/>
                <w:szCs w:val="26"/>
                <w:lang w:val="de-AT"/>
              </w:rPr>
              <w:t xml:space="preserve"> festgelegten Verpflichtungen und etwaiger </w:t>
            </w:r>
            <w:r w:rsidRPr="003749A2">
              <w:rPr>
                <w:b/>
                <w:sz w:val="26"/>
                <w:szCs w:val="26"/>
                <w:lang w:val="de-AT"/>
              </w:rPr>
              <w:t xml:space="preserve">Tarifverträge, die diese geplanten Entlassungen regeln, nachgekommen ist und weiterhin nachkommt und dass es für seine Arbeitnehmer entsprechende Vorkehrungen trifft </w:t>
            </w:r>
            <w:r w:rsidRPr="003749A2">
              <w:rPr>
                <w:sz w:val="26"/>
                <w:szCs w:val="26"/>
                <w:lang w:val="de-AT"/>
              </w:rPr>
              <w:t xml:space="preserve">(vgl. Artikel 8a </w:t>
            </w:r>
            <w:r w:rsidR="00700876">
              <w:rPr>
                <w:sz w:val="26"/>
                <w:szCs w:val="26"/>
                <w:lang w:val="de-AT"/>
              </w:rPr>
              <w:t>(</w:t>
            </w:r>
            <w:r w:rsidR="00F7301A" w:rsidRPr="003749A2">
              <w:rPr>
                <w:sz w:val="26"/>
                <w:szCs w:val="26"/>
                <w:lang w:val="de-AT"/>
              </w:rPr>
              <w:t>12</w:t>
            </w:r>
            <w:r w:rsidR="00700876">
              <w:rPr>
                <w:sz w:val="26"/>
                <w:szCs w:val="26"/>
                <w:lang w:val="de-AT"/>
              </w:rPr>
              <w:t>)</w:t>
            </w:r>
            <w:r w:rsidR="00F7301A" w:rsidRPr="003749A2">
              <w:rPr>
                <w:sz w:val="26"/>
                <w:szCs w:val="26"/>
                <w:lang w:val="de-AT"/>
              </w:rPr>
              <w:t xml:space="preserve"> </w:t>
            </w:r>
            <w:r w:rsidR="00700876">
              <w:rPr>
                <w:sz w:val="26"/>
                <w:szCs w:val="26"/>
                <w:lang w:val="de-AT"/>
              </w:rPr>
              <w:t>(</w:t>
            </w:r>
            <w:r w:rsidR="001E78B7" w:rsidRPr="003749A2">
              <w:rPr>
                <w:sz w:val="26"/>
                <w:szCs w:val="26"/>
                <w:lang w:val="de-AT"/>
              </w:rPr>
              <w:t>g</w:t>
            </w:r>
            <w:r w:rsidR="00700876">
              <w:rPr>
                <w:sz w:val="26"/>
                <w:szCs w:val="26"/>
                <w:lang w:val="de-AT"/>
              </w:rPr>
              <w:t>)</w:t>
            </w:r>
            <w:r w:rsidR="001E78B7" w:rsidRPr="003749A2">
              <w:rPr>
                <w:sz w:val="26"/>
                <w:szCs w:val="26"/>
                <w:lang w:val="de-AT"/>
              </w:rPr>
              <w:t xml:space="preserve"> </w:t>
            </w:r>
            <w:r w:rsidRPr="003749A2">
              <w:rPr>
                <w:sz w:val="26"/>
                <w:szCs w:val="26"/>
                <w:lang w:val="de-AT"/>
              </w:rPr>
              <w:t>der EGF-Verordnung)</w:t>
            </w:r>
            <w:r w:rsidR="008A2365" w:rsidRPr="003749A2">
              <w:rPr>
                <w:sz w:val="26"/>
                <w:szCs w:val="26"/>
                <w:lang w:val="de-AT"/>
              </w:rPr>
              <w:t xml:space="preserve">. Diese Bestätigung sollte sich auch auf Zulieferer und nachgelagerte Hersteller erstrecken, basierend auf den Informationen, die diese dem </w:t>
            </w:r>
            <w:r w:rsidR="00700876">
              <w:rPr>
                <w:sz w:val="26"/>
                <w:szCs w:val="26"/>
                <w:lang w:val="de-AT"/>
              </w:rPr>
              <w:t>ersuchenden</w:t>
            </w:r>
            <w:r w:rsidR="008A2365" w:rsidRPr="003749A2">
              <w:rPr>
                <w:sz w:val="26"/>
                <w:szCs w:val="26"/>
                <w:lang w:val="de-AT"/>
              </w:rPr>
              <w:t xml:space="preserve"> Unternehmen zur Verfügung gestellt haben.</w:t>
            </w:r>
          </w:p>
        </w:tc>
        <w:tc>
          <w:tcPr>
            <w:tcW w:w="538" w:type="dxa"/>
            <w:shd w:val="clear" w:color="auto" w:fill="FFFFFF"/>
            <w:vAlign w:val="center"/>
          </w:tcPr>
          <w:p w14:paraId="41CF9059" w14:textId="55BCDE9E" w:rsidR="00C93B5F" w:rsidRPr="00F7301A" w:rsidRDefault="0008674C" w:rsidP="00503DF0">
            <w:pPr>
              <w:jc w:val="center"/>
              <w:rPr>
                <w:sz w:val="26"/>
                <w:szCs w:val="26"/>
                <w:lang w:val="en-IE"/>
              </w:rPr>
            </w:pPr>
            <w:r>
              <w:rPr>
                <w:sz w:val="26"/>
                <w:szCs w:val="26"/>
              </w:rPr>
              <w:fldChar w:fldCharType="begin">
                <w:ffData>
                  <w:name w:val=""/>
                  <w:enabled/>
                  <w:calcOnExit w:val="0"/>
                  <w:checkBox>
                    <w:size w:val="28"/>
                    <w:default w:val="0"/>
                  </w:checkBox>
                </w:ffData>
              </w:fldChar>
            </w:r>
            <w:r>
              <w:rPr>
                <w:sz w:val="26"/>
                <w:szCs w:val="26"/>
              </w:rPr>
              <w:instrText xml:space="preserve"> FORMCHECKBOX </w:instrText>
            </w:r>
            <w:r w:rsidR="006D4319">
              <w:rPr>
                <w:sz w:val="26"/>
                <w:szCs w:val="26"/>
              </w:rPr>
            </w:r>
            <w:r w:rsidR="006D4319">
              <w:rPr>
                <w:sz w:val="26"/>
                <w:szCs w:val="26"/>
              </w:rPr>
              <w:fldChar w:fldCharType="separate"/>
            </w:r>
            <w:r>
              <w:rPr>
                <w:sz w:val="26"/>
                <w:szCs w:val="26"/>
              </w:rPr>
              <w:fldChar w:fldCharType="end"/>
            </w:r>
          </w:p>
        </w:tc>
      </w:tr>
      <w:tr w:rsidR="00C334E9" w:rsidRPr="004C7BAD" w14:paraId="7D799B24" w14:textId="77777777" w:rsidTr="0070365E">
        <w:trPr>
          <w:trHeight w:val="165"/>
        </w:trPr>
        <w:tc>
          <w:tcPr>
            <w:tcW w:w="8780" w:type="dxa"/>
            <w:shd w:val="clear" w:color="auto" w:fill="E8E8E8" w:themeFill="background2"/>
          </w:tcPr>
          <w:p w14:paraId="320CF1FE" w14:textId="1BBE004E" w:rsidR="00C334E9" w:rsidRPr="003749A2" w:rsidRDefault="00C334E9" w:rsidP="00503DF0">
            <w:pPr>
              <w:rPr>
                <w:b/>
                <w:sz w:val="26"/>
                <w:szCs w:val="26"/>
                <w:lang w:val="de-AT"/>
              </w:rPr>
            </w:pPr>
            <w:r w:rsidRPr="003749A2">
              <w:rPr>
                <w:b/>
                <w:sz w:val="26"/>
                <w:szCs w:val="26"/>
                <w:lang w:val="de-AT"/>
              </w:rPr>
              <w:lastRenderedPageBreak/>
              <w:t>I.5</w:t>
            </w:r>
            <w:r w:rsidRPr="003749A2">
              <w:rPr>
                <w:b/>
                <w:sz w:val="26"/>
                <w:szCs w:val="26"/>
                <w:lang w:val="de-AT"/>
              </w:rPr>
              <w:tab/>
              <w:t xml:space="preserve">Das </w:t>
            </w:r>
            <w:r w:rsidR="004D1742">
              <w:rPr>
                <w:b/>
                <w:sz w:val="26"/>
                <w:szCs w:val="26"/>
                <w:lang w:val="de-AT"/>
              </w:rPr>
              <w:t>ersuchende</w:t>
            </w:r>
            <w:r w:rsidR="006E5061" w:rsidRPr="003749A2">
              <w:rPr>
                <w:b/>
                <w:sz w:val="26"/>
                <w:szCs w:val="26"/>
                <w:lang w:val="de-AT"/>
              </w:rPr>
              <w:t xml:space="preserve"> Unternehmen </w:t>
            </w:r>
            <w:r w:rsidRPr="003749A2">
              <w:rPr>
                <w:b/>
                <w:sz w:val="26"/>
                <w:szCs w:val="26"/>
                <w:lang w:val="de-AT"/>
              </w:rPr>
              <w:t xml:space="preserve">bestätigt hiermit, dass </w:t>
            </w:r>
            <w:r w:rsidR="006E5061" w:rsidRPr="003749A2">
              <w:rPr>
                <w:b/>
                <w:sz w:val="26"/>
                <w:szCs w:val="26"/>
                <w:lang w:val="de-AT"/>
              </w:rPr>
              <w:t xml:space="preserve">es </w:t>
            </w:r>
            <w:r w:rsidRPr="003749A2">
              <w:rPr>
                <w:b/>
                <w:sz w:val="26"/>
                <w:szCs w:val="26"/>
                <w:lang w:val="de-AT"/>
              </w:rPr>
              <w:t>die Maßnahmen kofinanzieren wird und dass es die einzige Quelle für die nationale Kofinanzierung ist</w:t>
            </w:r>
            <w:r w:rsidR="008A2365" w:rsidRPr="003749A2">
              <w:rPr>
                <w:b/>
                <w:sz w:val="26"/>
                <w:szCs w:val="26"/>
                <w:lang w:val="de-AT"/>
              </w:rPr>
              <w:t>, mit der einzigen Ausnahme von finanziellen Beiträgen von Zulieferern und nachgelagerten Herstellern, sofern zutreffend</w:t>
            </w:r>
            <w:r w:rsidRPr="003749A2">
              <w:rPr>
                <w:b/>
                <w:sz w:val="26"/>
                <w:szCs w:val="26"/>
                <w:lang w:val="de-AT"/>
              </w:rPr>
              <w:t>.</w:t>
            </w:r>
          </w:p>
          <w:p w14:paraId="35AC5D6A" w14:textId="640BF008" w:rsidR="00C334E9" w:rsidRPr="003749A2" w:rsidRDefault="00054A03" w:rsidP="00503DF0">
            <w:pPr>
              <w:rPr>
                <w:b/>
                <w:sz w:val="26"/>
                <w:szCs w:val="26"/>
                <w:lang w:val="de-AT"/>
              </w:rPr>
            </w:pPr>
            <w:r w:rsidRPr="003749A2">
              <w:rPr>
                <w:sz w:val="26"/>
                <w:szCs w:val="26"/>
                <w:lang w:val="de-AT"/>
              </w:rPr>
              <w:t>(</w:t>
            </w:r>
            <w:r w:rsidR="00C334E9" w:rsidRPr="003749A2">
              <w:rPr>
                <w:sz w:val="26"/>
                <w:szCs w:val="26"/>
                <w:lang w:val="de-AT"/>
              </w:rPr>
              <w:t xml:space="preserve">vgl. Artikel 8a </w:t>
            </w:r>
            <w:r w:rsidR="004D1742">
              <w:rPr>
                <w:sz w:val="26"/>
                <w:szCs w:val="26"/>
                <w:lang w:val="de-AT"/>
              </w:rPr>
              <w:t>(</w:t>
            </w:r>
            <w:r w:rsidR="001E78B7" w:rsidRPr="003749A2">
              <w:rPr>
                <w:sz w:val="26"/>
                <w:szCs w:val="26"/>
                <w:lang w:val="de-AT"/>
              </w:rPr>
              <w:t>12</w:t>
            </w:r>
            <w:r w:rsidR="004D1742">
              <w:rPr>
                <w:sz w:val="26"/>
                <w:szCs w:val="26"/>
                <w:lang w:val="de-AT"/>
              </w:rPr>
              <w:t>)</w:t>
            </w:r>
            <w:r w:rsidR="001E78B7" w:rsidRPr="003749A2">
              <w:rPr>
                <w:sz w:val="26"/>
                <w:szCs w:val="26"/>
                <w:lang w:val="de-AT"/>
              </w:rPr>
              <w:t xml:space="preserve"> </w:t>
            </w:r>
            <w:r w:rsidR="004D1742">
              <w:rPr>
                <w:sz w:val="26"/>
                <w:szCs w:val="26"/>
                <w:lang w:val="de-AT"/>
              </w:rPr>
              <w:t>(</w:t>
            </w:r>
            <w:r w:rsidR="001E78B7" w:rsidRPr="003749A2">
              <w:rPr>
                <w:sz w:val="26"/>
                <w:szCs w:val="26"/>
                <w:lang w:val="de-AT"/>
              </w:rPr>
              <w:t>p</w:t>
            </w:r>
            <w:r w:rsidR="004D1742">
              <w:rPr>
                <w:sz w:val="26"/>
                <w:szCs w:val="26"/>
                <w:lang w:val="de-AT"/>
              </w:rPr>
              <w:t>)</w:t>
            </w:r>
            <w:r w:rsidR="001E78B7" w:rsidRPr="003749A2">
              <w:rPr>
                <w:sz w:val="26"/>
                <w:szCs w:val="26"/>
                <w:lang w:val="de-AT"/>
              </w:rPr>
              <w:t xml:space="preserve"> </w:t>
            </w:r>
            <w:r w:rsidR="004D1742">
              <w:rPr>
                <w:sz w:val="26"/>
                <w:szCs w:val="26"/>
                <w:lang w:val="de-AT"/>
              </w:rPr>
              <w:t>(</w:t>
            </w:r>
            <w:r w:rsidR="001E78B7" w:rsidRPr="003749A2">
              <w:rPr>
                <w:sz w:val="26"/>
                <w:szCs w:val="26"/>
                <w:lang w:val="de-AT"/>
              </w:rPr>
              <w:t>r</w:t>
            </w:r>
            <w:r w:rsidR="004D1742">
              <w:rPr>
                <w:sz w:val="26"/>
                <w:szCs w:val="26"/>
                <w:lang w:val="de-AT"/>
              </w:rPr>
              <w:t>)</w:t>
            </w:r>
            <w:r w:rsidR="001E78B7" w:rsidRPr="003749A2">
              <w:rPr>
                <w:sz w:val="26"/>
                <w:szCs w:val="26"/>
                <w:lang w:val="de-AT"/>
              </w:rPr>
              <w:t xml:space="preserve"> </w:t>
            </w:r>
            <w:r w:rsidR="00C334E9" w:rsidRPr="003749A2">
              <w:rPr>
                <w:sz w:val="26"/>
                <w:szCs w:val="26"/>
                <w:lang w:val="de-AT"/>
              </w:rPr>
              <w:t>der EGF-Verordnung.)</w:t>
            </w:r>
          </w:p>
        </w:tc>
        <w:tc>
          <w:tcPr>
            <w:tcW w:w="538" w:type="dxa"/>
            <w:shd w:val="clear" w:color="auto" w:fill="FFFFFF"/>
            <w:vAlign w:val="center"/>
          </w:tcPr>
          <w:p w14:paraId="30887191" w14:textId="77777777" w:rsidR="00C334E9" w:rsidRPr="00F7301A" w:rsidRDefault="00C334E9" w:rsidP="00503DF0">
            <w:pPr>
              <w:jc w:val="center"/>
              <w:rPr>
                <w:sz w:val="26"/>
                <w:szCs w:val="26"/>
                <w:lang w:val="en-IE"/>
              </w:rPr>
            </w:pPr>
            <w:r w:rsidRPr="00F7301A">
              <w:rPr>
                <w:sz w:val="26"/>
                <w:szCs w:val="26"/>
              </w:rPr>
              <w:fldChar w:fldCharType="begin">
                <w:ffData>
                  <w:name w:val=""/>
                  <w:enabled/>
                  <w:calcOnExit w:val="0"/>
                  <w:checkBox>
                    <w:size w:val="28"/>
                    <w:default w:val="0"/>
                    <w:checked w:val="0"/>
                  </w:checkBox>
                </w:ffData>
              </w:fldChar>
            </w:r>
            <w:r w:rsidRPr="00F7301A">
              <w:rPr>
                <w:sz w:val="26"/>
                <w:szCs w:val="26"/>
              </w:rPr>
              <w:instrText xml:space="preserve"> FORMCHECKBOX </w:instrText>
            </w:r>
            <w:r w:rsidR="006D4319">
              <w:fldChar w:fldCharType="separate"/>
            </w:r>
            <w:r w:rsidRPr="00F7301A">
              <w:rPr>
                <w:sz w:val="26"/>
                <w:szCs w:val="26"/>
              </w:rPr>
              <w:fldChar w:fldCharType="end"/>
            </w:r>
          </w:p>
        </w:tc>
      </w:tr>
    </w:tbl>
    <w:p w14:paraId="6BC20F52" w14:textId="4A5CA270" w:rsidR="00531B35" w:rsidRPr="00D016F8" w:rsidRDefault="006E5061" w:rsidP="00B31673">
      <w:pPr>
        <w:rPr>
          <w:b/>
          <w:sz w:val="26"/>
          <w:szCs w:val="26"/>
          <w:u w:val="single"/>
          <w:lang w:val="en-IE"/>
        </w:rPr>
      </w:pPr>
      <w:r>
        <w:br w:type="page"/>
      </w:r>
      <w:r w:rsidR="00F96A06" w:rsidRPr="00D016F8">
        <w:rPr>
          <w:b/>
          <w:sz w:val="26"/>
          <w:szCs w:val="26"/>
          <w:u w:val="single"/>
          <w:lang w:val="en-IE"/>
        </w:rPr>
        <w:lastRenderedPageBreak/>
        <w:t xml:space="preserve">J </w:t>
      </w:r>
      <w:r w:rsidR="00531B35" w:rsidRPr="00D016F8">
        <w:rPr>
          <w:b/>
          <w:sz w:val="26"/>
          <w:szCs w:val="26"/>
          <w:u w:val="single"/>
          <w:lang w:val="en-IE"/>
        </w:rPr>
        <w:t>– Information</w:t>
      </w:r>
      <w:r w:rsidR="003B6F40" w:rsidRPr="00D016F8">
        <w:rPr>
          <w:b/>
          <w:sz w:val="26"/>
          <w:szCs w:val="26"/>
          <w:u w:val="single"/>
          <w:lang w:val="en-IE"/>
        </w:rPr>
        <w:t xml:space="preserve">, </w:t>
      </w:r>
      <w:proofErr w:type="spellStart"/>
      <w:r w:rsidR="003B6F40" w:rsidRPr="00D016F8">
        <w:rPr>
          <w:b/>
          <w:sz w:val="26"/>
          <w:szCs w:val="26"/>
          <w:u w:val="single"/>
          <w:lang w:val="en-IE"/>
        </w:rPr>
        <w:t>Kommunikation</w:t>
      </w:r>
      <w:proofErr w:type="spellEnd"/>
      <w:r w:rsidR="003B6F40" w:rsidRPr="00D016F8">
        <w:rPr>
          <w:b/>
          <w:sz w:val="26"/>
          <w:szCs w:val="26"/>
          <w:u w:val="single"/>
          <w:lang w:val="en-IE"/>
        </w:rPr>
        <w:t xml:space="preserve"> </w:t>
      </w:r>
      <w:r w:rsidR="00531B35" w:rsidRPr="00D016F8">
        <w:rPr>
          <w:b/>
          <w:sz w:val="26"/>
          <w:szCs w:val="26"/>
          <w:u w:val="single"/>
          <w:lang w:val="en-IE"/>
        </w:rPr>
        <w:t xml:space="preserve">und </w:t>
      </w:r>
      <w:proofErr w:type="spellStart"/>
      <w:r w:rsidR="00531B35" w:rsidRPr="00D016F8">
        <w:rPr>
          <w:b/>
          <w:sz w:val="26"/>
          <w:szCs w:val="26"/>
          <w:u w:val="single"/>
          <w:lang w:val="en-IE"/>
        </w:rPr>
        <w:t>Öffentlichkeitsarbeit</w:t>
      </w:r>
      <w:proofErr w:type="spellEnd"/>
    </w:p>
    <w:p w14:paraId="0ED2B43A" w14:textId="77777777" w:rsidR="00531B35" w:rsidRPr="00D016F8" w:rsidRDefault="00531B35" w:rsidP="002E521F">
      <w:pPr>
        <w:rPr>
          <w:b/>
          <w:sz w:val="26"/>
          <w:szCs w:val="26"/>
          <w:lang w:val="en-IE"/>
        </w:rPr>
      </w:pPr>
    </w:p>
    <w:tbl>
      <w:tblPr>
        <w:tblW w:w="9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288"/>
      </w:tblGrid>
      <w:tr w:rsidR="00531B35" w:rsidRPr="00D61ECB" w14:paraId="7240FE4C" w14:textId="77777777" w:rsidTr="0070365E">
        <w:tc>
          <w:tcPr>
            <w:tcW w:w="9288" w:type="dxa"/>
            <w:shd w:val="clear" w:color="auto" w:fill="E8E8E8" w:themeFill="background2"/>
          </w:tcPr>
          <w:p w14:paraId="4458DD3A" w14:textId="77777777" w:rsidR="00531B35" w:rsidRPr="003749A2" w:rsidRDefault="001856E5" w:rsidP="00632D85">
            <w:pPr>
              <w:rPr>
                <w:b/>
                <w:sz w:val="26"/>
                <w:szCs w:val="26"/>
                <w:lang w:val="de-AT"/>
              </w:rPr>
            </w:pPr>
            <w:r w:rsidRPr="003749A2">
              <w:rPr>
                <w:b/>
                <w:sz w:val="26"/>
                <w:szCs w:val="26"/>
                <w:lang w:val="de-AT"/>
              </w:rPr>
              <w:t xml:space="preserve">Bitte </w:t>
            </w:r>
            <w:r w:rsidR="007C485F" w:rsidRPr="003749A2">
              <w:rPr>
                <w:b/>
                <w:sz w:val="26"/>
                <w:szCs w:val="26"/>
                <w:lang w:val="de-AT"/>
              </w:rPr>
              <w:t xml:space="preserve">beschreiben Sie kurz </w:t>
            </w:r>
            <w:r w:rsidR="00531B35" w:rsidRPr="003749A2">
              <w:rPr>
                <w:b/>
                <w:sz w:val="26"/>
                <w:szCs w:val="26"/>
                <w:lang w:val="de-AT"/>
              </w:rPr>
              <w:t xml:space="preserve">die </w:t>
            </w:r>
            <w:r w:rsidR="00632D85" w:rsidRPr="003749A2">
              <w:rPr>
                <w:b/>
                <w:sz w:val="26"/>
                <w:szCs w:val="26"/>
                <w:lang w:val="de-AT"/>
              </w:rPr>
              <w:t>geplanten</w:t>
            </w:r>
            <w:r w:rsidR="00531B35" w:rsidRPr="003749A2">
              <w:rPr>
                <w:b/>
                <w:sz w:val="26"/>
                <w:szCs w:val="26"/>
                <w:lang w:val="de-AT"/>
              </w:rPr>
              <w:t xml:space="preserve"> Aktivitäten zur Information </w:t>
            </w:r>
            <w:r w:rsidR="00632D85" w:rsidRPr="003749A2">
              <w:rPr>
                <w:b/>
                <w:sz w:val="26"/>
                <w:szCs w:val="26"/>
                <w:lang w:val="de-AT"/>
              </w:rPr>
              <w:t xml:space="preserve">über die vorgeschlagenen Maßnahmen </w:t>
            </w:r>
            <w:r w:rsidR="00B021A0" w:rsidRPr="003749A2">
              <w:rPr>
                <w:b/>
                <w:sz w:val="26"/>
                <w:szCs w:val="26"/>
                <w:lang w:val="de-AT"/>
              </w:rPr>
              <w:t xml:space="preserve">und </w:t>
            </w:r>
            <w:r w:rsidR="00632D85" w:rsidRPr="003749A2">
              <w:rPr>
                <w:b/>
                <w:sz w:val="26"/>
                <w:szCs w:val="26"/>
                <w:lang w:val="de-AT"/>
              </w:rPr>
              <w:t xml:space="preserve">zur Gewährleistung </w:t>
            </w:r>
            <w:r w:rsidR="006D3AE9" w:rsidRPr="003749A2">
              <w:rPr>
                <w:b/>
                <w:sz w:val="26"/>
                <w:szCs w:val="26"/>
                <w:lang w:val="de-AT"/>
              </w:rPr>
              <w:t>der</w:t>
            </w:r>
            <w:r w:rsidR="00B67B96" w:rsidRPr="003749A2">
              <w:rPr>
                <w:b/>
                <w:sz w:val="26"/>
                <w:szCs w:val="26"/>
                <w:lang w:val="de-AT"/>
              </w:rPr>
              <w:t xml:space="preserve"> Sichtbarkeit </w:t>
            </w:r>
            <w:r w:rsidR="00531B35" w:rsidRPr="003749A2">
              <w:rPr>
                <w:b/>
                <w:sz w:val="26"/>
                <w:szCs w:val="26"/>
                <w:lang w:val="de-AT"/>
              </w:rPr>
              <w:t xml:space="preserve">des EGF-Finanzbeitrags </w:t>
            </w:r>
            <w:r w:rsidR="00466348" w:rsidRPr="003749A2">
              <w:rPr>
                <w:b/>
                <w:sz w:val="26"/>
                <w:szCs w:val="26"/>
                <w:lang w:val="de-AT"/>
              </w:rPr>
              <w:t>und heben Sie den Mehrwert der Europäischen Union hervor</w:t>
            </w:r>
            <w:r w:rsidR="00B021A0" w:rsidRPr="003749A2">
              <w:rPr>
                <w:b/>
                <w:sz w:val="26"/>
                <w:szCs w:val="26"/>
                <w:lang w:val="de-AT"/>
              </w:rPr>
              <w:t>:</w:t>
            </w:r>
          </w:p>
          <w:p w14:paraId="202BD0D7" w14:textId="77777777" w:rsidR="00182AE7" w:rsidRPr="003749A2" w:rsidRDefault="00182AE7" w:rsidP="00632D85">
            <w:pPr>
              <w:rPr>
                <w:b/>
                <w:sz w:val="26"/>
                <w:szCs w:val="26"/>
                <w:lang w:val="de-AT"/>
              </w:rPr>
            </w:pPr>
            <w:r w:rsidRPr="003749A2">
              <w:rPr>
                <w:b/>
                <w:sz w:val="26"/>
                <w:szCs w:val="26"/>
                <w:lang w:val="de-AT"/>
              </w:rPr>
              <w:t>(Anmerkung: Dies muss gezielte Informationen an die Begünstigten umfassen)</w:t>
            </w:r>
          </w:p>
          <w:p w14:paraId="4BF7889E" w14:textId="087416F0" w:rsidR="00B45A27" w:rsidRPr="003749A2" w:rsidRDefault="00B45A27" w:rsidP="00B45A27">
            <w:pPr>
              <w:rPr>
                <w:b/>
                <w:sz w:val="26"/>
                <w:szCs w:val="26"/>
                <w:lang w:val="de-AT"/>
              </w:rPr>
            </w:pPr>
            <w:r w:rsidRPr="003749A2">
              <w:rPr>
                <w:sz w:val="26"/>
                <w:szCs w:val="26"/>
                <w:lang w:val="de-AT"/>
              </w:rPr>
              <w:t xml:space="preserve">(vgl. Artikel 12 </w:t>
            </w:r>
            <w:r w:rsidR="00910C79">
              <w:rPr>
                <w:sz w:val="26"/>
                <w:szCs w:val="26"/>
                <w:lang w:val="de-AT"/>
              </w:rPr>
              <w:t>(</w:t>
            </w:r>
            <w:r w:rsidR="00503E64" w:rsidRPr="003749A2">
              <w:rPr>
                <w:sz w:val="26"/>
                <w:szCs w:val="26"/>
                <w:lang w:val="de-AT"/>
              </w:rPr>
              <w:t>1</w:t>
            </w:r>
            <w:r w:rsidR="00910C79">
              <w:rPr>
                <w:sz w:val="26"/>
                <w:szCs w:val="26"/>
                <w:lang w:val="de-AT"/>
              </w:rPr>
              <w:t>)</w:t>
            </w:r>
            <w:r w:rsidR="00503E64" w:rsidRPr="003749A2">
              <w:rPr>
                <w:sz w:val="26"/>
                <w:szCs w:val="26"/>
                <w:lang w:val="de-AT"/>
              </w:rPr>
              <w:t xml:space="preserve"> </w:t>
            </w:r>
            <w:r w:rsidRPr="003749A2">
              <w:rPr>
                <w:sz w:val="26"/>
                <w:szCs w:val="26"/>
                <w:lang w:val="de-AT"/>
              </w:rPr>
              <w:t>der EGF-Verordnung.)</w:t>
            </w:r>
          </w:p>
        </w:tc>
      </w:tr>
      <w:tr w:rsidR="007C03C4" w:rsidRPr="007C03C4" w14:paraId="403C90DE" w14:textId="77777777" w:rsidTr="007C03C4">
        <w:trPr>
          <w:trHeight w:val="1435"/>
        </w:trPr>
        <w:tc>
          <w:tcPr>
            <w:tcW w:w="9288" w:type="dxa"/>
            <w:shd w:val="clear" w:color="auto" w:fill="auto"/>
          </w:tcPr>
          <w:p w14:paraId="42688ED6" w14:textId="3E0C0E26" w:rsidR="005C3DC8" w:rsidRPr="00D016F8" w:rsidRDefault="007C03C4" w:rsidP="006412D8">
            <w:pPr>
              <w:rPr>
                <w:iCs/>
                <w:sz w:val="26"/>
                <w:szCs w:val="26"/>
              </w:rPr>
            </w:pPr>
            <w:r w:rsidRPr="00BA09CC">
              <w:rPr>
                <w:iCs/>
                <w:sz w:val="26"/>
                <w:szCs w:val="26"/>
              </w:rPr>
              <w:fldChar w:fldCharType="begin">
                <w:ffData>
                  <w:name w:val="Text12"/>
                  <w:enabled/>
                  <w:calcOnExit w:val="0"/>
                  <w:textInput>
                    <w:default w:val="Free text"/>
                  </w:textInput>
                </w:ffData>
              </w:fldChar>
            </w:r>
            <w:r w:rsidRPr="00BA09CC">
              <w:rPr>
                <w:iCs/>
                <w:sz w:val="26"/>
                <w:szCs w:val="26"/>
              </w:rPr>
              <w:instrText xml:space="preserve"> FORMTEXT </w:instrText>
            </w:r>
            <w:r w:rsidRPr="00BA09CC">
              <w:rPr>
                <w:iCs/>
                <w:sz w:val="26"/>
                <w:szCs w:val="26"/>
              </w:rPr>
            </w:r>
            <w:r w:rsidRPr="00BA09CC">
              <w:rPr>
                <w:iCs/>
                <w:sz w:val="26"/>
                <w:szCs w:val="26"/>
              </w:rPr>
              <w:fldChar w:fldCharType="separate"/>
            </w:r>
            <w:r w:rsidRPr="00BA09CC">
              <w:rPr>
                <w:iCs/>
                <w:noProof/>
                <w:sz w:val="26"/>
                <w:szCs w:val="26"/>
              </w:rPr>
              <w:t>Freitext</w:t>
            </w:r>
            <w:r w:rsidRPr="00BA09CC">
              <w:rPr>
                <w:iCs/>
                <w:sz w:val="26"/>
                <w:szCs w:val="26"/>
              </w:rPr>
              <w:fldChar w:fldCharType="end"/>
            </w:r>
          </w:p>
        </w:tc>
      </w:tr>
    </w:tbl>
    <w:p w14:paraId="6848AD8E" w14:textId="234CA34E" w:rsidR="00415C11" w:rsidRPr="00133A3C" w:rsidRDefault="006655DC" w:rsidP="002E521F">
      <w:pPr>
        <w:rPr>
          <w:b/>
          <w:sz w:val="26"/>
          <w:szCs w:val="26"/>
          <w:u w:val="single"/>
          <w:lang w:val="de-AT"/>
        </w:rPr>
      </w:pPr>
      <w:r w:rsidRPr="00133A3C">
        <w:rPr>
          <w:b/>
          <w:sz w:val="26"/>
          <w:szCs w:val="26"/>
          <w:u w:val="single"/>
          <w:lang w:val="de-AT"/>
        </w:rPr>
        <w:br w:type="page"/>
      </w:r>
      <w:r w:rsidR="00814A13" w:rsidRPr="00133A3C">
        <w:rPr>
          <w:b/>
          <w:sz w:val="26"/>
          <w:szCs w:val="26"/>
          <w:u w:val="single"/>
          <w:lang w:val="de-AT"/>
        </w:rPr>
        <w:lastRenderedPageBreak/>
        <w:t xml:space="preserve">K </w:t>
      </w:r>
      <w:r w:rsidR="00415C11" w:rsidRPr="00133A3C">
        <w:rPr>
          <w:b/>
          <w:sz w:val="26"/>
          <w:szCs w:val="26"/>
          <w:u w:val="single"/>
          <w:lang w:val="de-AT"/>
        </w:rPr>
        <w:t xml:space="preserve">– Unterschrift des </w:t>
      </w:r>
      <w:r w:rsidR="00133A3C" w:rsidRPr="00133A3C">
        <w:rPr>
          <w:b/>
          <w:sz w:val="26"/>
          <w:szCs w:val="26"/>
          <w:u w:val="single"/>
          <w:lang w:val="de-AT"/>
        </w:rPr>
        <w:t>ersuchenden U</w:t>
      </w:r>
      <w:r w:rsidR="00133A3C">
        <w:rPr>
          <w:b/>
          <w:sz w:val="26"/>
          <w:szCs w:val="26"/>
          <w:u w:val="single"/>
          <w:lang w:val="de-AT"/>
        </w:rPr>
        <w:t>nternehmens</w:t>
      </w:r>
    </w:p>
    <w:p w14:paraId="473714F3" w14:textId="77777777" w:rsidR="00415C11" w:rsidRPr="00133A3C" w:rsidRDefault="00415C11" w:rsidP="002E521F">
      <w:pPr>
        <w:rPr>
          <w:sz w:val="26"/>
          <w:szCs w:val="26"/>
          <w:lang w:val="de-AT"/>
        </w:rPr>
      </w:pPr>
    </w:p>
    <w:p w14:paraId="272B8B7D" w14:textId="77777777" w:rsidR="006C4162" w:rsidRPr="00133A3C" w:rsidRDefault="006C4162" w:rsidP="002E521F">
      <w:pPr>
        <w:pBdr>
          <w:top w:val="single" w:sz="12" w:space="1" w:color="auto"/>
          <w:left w:val="single" w:sz="12" w:space="4" w:color="auto"/>
          <w:bottom w:val="single" w:sz="12" w:space="1" w:color="auto"/>
          <w:right w:val="single" w:sz="12" w:space="4" w:color="auto"/>
        </w:pBdr>
        <w:rPr>
          <w:sz w:val="26"/>
          <w:szCs w:val="26"/>
          <w:lang w:val="de-AT"/>
        </w:rPr>
      </w:pPr>
    </w:p>
    <w:p w14:paraId="4C9312C0" w14:textId="77777777" w:rsidR="006C4162" w:rsidRPr="00133A3C" w:rsidRDefault="006C4162" w:rsidP="002E521F">
      <w:pPr>
        <w:pBdr>
          <w:top w:val="single" w:sz="12" w:space="1" w:color="auto"/>
          <w:left w:val="single" w:sz="12" w:space="4" w:color="auto"/>
          <w:bottom w:val="single" w:sz="12" w:space="1" w:color="auto"/>
          <w:right w:val="single" w:sz="12" w:space="4" w:color="auto"/>
        </w:pBdr>
        <w:rPr>
          <w:sz w:val="26"/>
          <w:szCs w:val="26"/>
          <w:lang w:val="de-AT"/>
        </w:rPr>
      </w:pPr>
    </w:p>
    <w:p w14:paraId="41432F82" w14:textId="77777777" w:rsidR="002E521F" w:rsidRPr="00F7301A" w:rsidRDefault="002E521F" w:rsidP="002E521F">
      <w:pPr>
        <w:pBdr>
          <w:top w:val="single" w:sz="12" w:space="1" w:color="auto"/>
          <w:left w:val="single" w:sz="12" w:space="4" w:color="auto"/>
          <w:bottom w:val="single" w:sz="12" w:space="1" w:color="auto"/>
          <w:right w:val="single" w:sz="12" w:space="4" w:color="auto"/>
        </w:pBdr>
        <w:rPr>
          <w:sz w:val="26"/>
          <w:szCs w:val="26"/>
          <w:lang w:val="en-IE"/>
        </w:rPr>
      </w:pPr>
      <w:proofErr w:type="spellStart"/>
      <w:r w:rsidRPr="00F7301A">
        <w:rPr>
          <w:sz w:val="26"/>
          <w:szCs w:val="26"/>
          <w:lang w:val="en-IE"/>
        </w:rPr>
        <w:t>Unterschrift</w:t>
      </w:r>
      <w:proofErr w:type="spellEnd"/>
      <w:r w:rsidRPr="00F7301A">
        <w:rPr>
          <w:sz w:val="26"/>
          <w:szCs w:val="26"/>
          <w:lang w:val="en-IE"/>
        </w:rPr>
        <w:t>:</w:t>
      </w:r>
    </w:p>
    <w:p w14:paraId="49826D4F" w14:textId="77777777" w:rsidR="002E521F" w:rsidRPr="00F7301A" w:rsidRDefault="002E521F" w:rsidP="002E521F">
      <w:pPr>
        <w:pBdr>
          <w:top w:val="single" w:sz="12" w:space="1" w:color="auto"/>
          <w:left w:val="single" w:sz="12" w:space="4" w:color="auto"/>
          <w:bottom w:val="single" w:sz="12" w:space="1" w:color="auto"/>
          <w:right w:val="single" w:sz="12" w:space="4" w:color="auto"/>
        </w:pBdr>
        <w:rPr>
          <w:sz w:val="26"/>
          <w:szCs w:val="26"/>
          <w:lang w:val="en-IE"/>
        </w:rPr>
      </w:pPr>
    </w:p>
    <w:p w14:paraId="2BA85CCC" w14:textId="77777777" w:rsidR="002E521F" w:rsidRPr="00F7301A" w:rsidRDefault="002E521F" w:rsidP="002E521F">
      <w:pPr>
        <w:pBdr>
          <w:top w:val="single" w:sz="12" w:space="1" w:color="auto"/>
          <w:left w:val="single" w:sz="12" w:space="4" w:color="auto"/>
          <w:bottom w:val="single" w:sz="12" w:space="1" w:color="auto"/>
          <w:right w:val="single" w:sz="12" w:space="4" w:color="auto"/>
        </w:pBdr>
        <w:rPr>
          <w:sz w:val="26"/>
          <w:szCs w:val="26"/>
          <w:lang w:val="en-IE"/>
        </w:rPr>
      </w:pPr>
    </w:p>
    <w:p w14:paraId="74FCC391" w14:textId="437CDA56" w:rsidR="002E521F" w:rsidRPr="003749A2" w:rsidRDefault="002E521F" w:rsidP="002E521F">
      <w:pPr>
        <w:pBdr>
          <w:top w:val="single" w:sz="12" w:space="1" w:color="auto"/>
          <w:left w:val="single" w:sz="12" w:space="4" w:color="auto"/>
          <w:bottom w:val="single" w:sz="12" w:space="1" w:color="auto"/>
          <w:right w:val="single" w:sz="12" w:space="4" w:color="auto"/>
        </w:pBdr>
        <w:rPr>
          <w:sz w:val="26"/>
          <w:szCs w:val="26"/>
          <w:lang w:val="de-AT"/>
        </w:rPr>
      </w:pPr>
      <w:r w:rsidRPr="003749A2">
        <w:rPr>
          <w:sz w:val="26"/>
          <w:szCs w:val="26"/>
          <w:lang w:val="de-AT"/>
        </w:rPr>
        <w:t xml:space="preserve">Name des </w:t>
      </w:r>
      <w:r w:rsidR="00AA7D9D">
        <w:rPr>
          <w:sz w:val="26"/>
          <w:szCs w:val="26"/>
          <w:lang w:val="de-AT"/>
        </w:rPr>
        <w:t xml:space="preserve">vertretungsberechtigten </w:t>
      </w:r>
      <w:r w:rsidRPr="003749A2">
        <w:rPr>
          <w:sz w:val="26"/>
          <w:szCs w:val="26"/>
          <w:lang w:val="de-AT"/>
        </w:rPr>
        <w:t>Unterzeichners (bitte leserlich in Druckbuchstaben):</w:t>
      </w:r>
    </w:p>
    <w:p w14:paraId="1FE77A21" w14:textId="77777777" w:rsidR="002E521F" w:rsidRPr="003749A2" w:rsidRDefault="002E521F" w:rsidP="002E521F">
      <w:pPr>
        <w:pBdr>
          <w:top w:val="single" w:sz="12" w:space="1" w:color="auto"/>
          <w:left w:val="single" w:sz="12" w:space="4" w:color="auto"/>
          <w:bottom w:val="single" w:sz="12" w:space="1" w:color="auto"/>
          <w:right w:val="single" w:sz="12" w:space="4" w:color="auto"/>
        </w:pBdr>
        <w:rPr>
          <w:sz w:val="26"/>
          <w:szCs w:val="26"/>
          <w:lang w:val="de-AT"/>
        </w:rPr>
      </w:pPr>
    </w:p>
    <w:p w14:paraId="0E44FF8F" w14:textId="77777777" w:rsidR="002E521F" w:rsidRPr="003749A2" w:rsidRDefault="002E521F" w:rsidP="002E521F">
      <w:pPr>
        <w:pBdr>
          <w:top w:val="single" w:sz="12" w:space="1" w:color="auto"/>
          <w:left w:val="single" w:sz="12" w:space="4" w:color="auto"/>
          <w:bottom w:val="single" w:sz="12" w:space="1" w:color="auto"/>
          <w:right w:val="single" w:sz="12" w:space="4" w:color="auto"/>
        </w:pBdr>
        <w:rPr>
          <w:sz w:val="26"/>
          <w:szCs w:val="26"/>
          <w:lang w:val="de-AT"/>
        </w:rPr>
      </w:pPr>
    </w:p>
    <w:p w14:paraId="080CD3F0" w14:textId="77777777" w:rsidR="002E521F" w:rsidRPr="00F7301A" w:rsidRDefault="002E521F" w:rsidP="002E521F">
      <w:pPr>
        <w:pBdr>
          <w:top w:val="single" w:sz="12" w:space="1" w:color="auto"/>
          <w:left w:val="single" w:sz="12" w:space="4" w:color="auto"/>
          <w:bottom w:val="single" w:sz="12" w:space="1" w:color="auto"/>
          <w:right w:val="single" w:sz="12" w:space="4" w:color="auto"/>
        </w:pBdr>
        <w:rPr>
          <w:sz w:val="26"/>
          <w:szCs w:val="26"/>
          <w:lang w:val="en-IE"/>
        </w:rPr>
      </w:pPr>
      <w:r w:rsidRPr="00F7301A">
        <w:rPr>
          <w:sz w:val="26"/>
          <w:szCs w:val="26"/>
          <w:lang w:val="en-IE"/>
        </w:rPr>
        <w:t>Datum:</w:t>
      </w:r>
    </w:p>
    <w:p w14:paraId="6F2B607F" w14:textId="77777777" w:rsidR="002E521F" w:rsidRPr="00F7301A" w:rsidRDefault="002E521F" w:rsidP="002E521F">
      <w:pPr>
        <w:pBdr>
          <w:top w:val="single" w:sz="12" w:space="1" w:color="auto"/>
          <w:left w:val="single" w:sz="12" w:space="4" w:color="auto"/>
          <w:bottom w:val="single" w:sz="12" w:space="1" w:color="auto"/>
          <w:right w:val="single" w:sz="12" w:space="4" w:color="auto"/>
        </w:pBdr>
        <w:rPr>
          <w:sz w:val="26"/>
          <w:szCs w:val="26"/>
          <w:lang w:val="en-IE"/>
        </w:rPr>
      </w:pPr>
    </w:p>
    <w:p w14:paraId="6E21DED2" w14:textId="77777777" w:rsidR="002E521F" w:rsidRPr="00F7301A" w:rsidRDefault="002E521F" w:rsidP="002E521F">
      <w:pPr>
        <w:pBdr>
          <w:top w:val="single" w:sz="12" w:space="1" w:color="auto"/>
          <w:left w:val="single" w:sz="12" w:space="4" w:color="auto"/>
          <w:bottom w:val="single" w:sz="12" w:space="1" w:color="auto"/>
          <w:right w:val="single" w:sz="12" w:space="4" w:color="auto"/>
        </w:pBdr>
        <w:rPr>
          <w:sz w:val="26"/>
          <w:szCs w:val="26"/>
          <w:lang w:val="en-IE"/>
        </w:rPr>
      </w:pPr>
    </w:p>
    <w:p w14:paraId="171C01B6" w14:textId="34736995" w:rsidR="00382C9D" w:rsidRDefault="002E521F" w:rsidP="00EB7F0E">
      <w:pPr>
        <w:pBdr>
          <w:top w:val="single" w:sz="12" w:space="1" w:color="auto"/>
          <w:left w:val="single" w:sz="12" w:space="4" w:color="auto"/>
          <w:bottom w:val="single" w:sz="12" w:space="1" w:color="auto"/>
          <w:right w:val="single" w:sz="12" w:space="4" w:color="auto"/>
        </w:pBdr>
        <w:rPr>
          <w:sz w:val="26"/>
          <w:szCs w:val="26"/>
          <w:lang w:val="en-IE"/>
        </w:rPr>
        <w:sectPr w:rsidR="00382C9D" w:rsidSect="003E6178">
          <w:pgSz w:w="11907" w:h="16839" w:code="9"/>
          <w:pgMar w:top="1418" w:right="1418" w:bottom="1418" w:left="1418" w:header="709" w:footer="709" w:gutter="0"/>
          <w:cols w:space="708"/>
          <w:titlePg/>
          <w:docGrid w:linePitch="360"/>
        </w:sectPr>
      </w:pPr>
      <w:proofErr w:type="spellStart"/>
      <w:r w:rsidRPr="00F7301A">
        <w:rPr>
          <w:sz w:val="26"/>
          <w:szCs w:val="26"/>
          <w:lang w:val="en-IE"/>
        </w:rPr>
        <w:t>Amtlicher</w:t>
      </w:r>
      <w:proofErr w:type="spellEnd"/>
      <w:r w:rsidRPr="00F7301A">
        <w:rPr>
          <w:sz w:val="26"/>
          <w:szCs w:val="26"/>
          <w:lang w:val="en-IE"/>
        </w:rPr>
        <w:t xml:space="preserve"> </w:t>
      </w:r>
      <w:proofErr w:type="spellStart"/>
      <w:r w:rsidRPr="00F7301A">
        <w:rPr>
          <w:sz w:val="26"/>
          <w:szCs w:val="26"/>
          <w:lang w:val="en-IE"/>
        </w:rPr>
        <w:t>Stemp</w:t>
      </w:r>
      <w:r w:rsidR="006D4319">
        <w:rPr>
          <w:sz w:val="26"/>
          <w:szCs w:val="26"/>
          <w:lang w:val="en-IE"/>
        </w:rPr>
        <w:t>el</w:t>
      </w:r>
      <w:proofErr w:type="spellEnd"/>
    </w:p>
    <w:p w14:paraId="315990C1" w14:textId="7750E535" w:rsidR="002E521F" w:rsidRPr="00F7301A" w:rsidRDefault="002E521F" w:rsidP="00D344A1">
      <w:pPr>
        <w:rPr>
          <w:sz w:val="26"/>
          <w:szCs w:val="26"/>
          <w:lang w:val="en-IE"/>
        </w:rPr>
      </w:pPr>
    </w:p>
    <w:sectPr w:rsidR="002E521F" w:rsidRPr="00F7301A" w:rsidSect="00382C9D">
      <w:type w:val="oddPage"/>
      <w:pgSz w:w="11907" w:h="16839"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66291" w14:textId="77777777" w:rsidR="00943875" w:rsidRDefault="00943875">
      <w:r>
        <w:separator/>
      </w:r>
    </w:p>
  </w:endnote>
  <w:endnote w:type="continuationSeparator" w:id="0">
    <w:p w14:paraId="69EE3A1A" w14:textId="77777777" w:rsidR="00943875" w:rsidRDefault="0094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41C1C" w14:textId="77777777" w:rsidR="00123D58" w:rsidRDefault="00123D58" w:rsidP="00E50B4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B472714" w14:textId="77777777" w:rsidR="00123D58" w:rsidRDefault="00123D58" w:rsidP="0004633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D42F0" w14:textId="77777777" w:rsidR="00123D58" w:rsidRPr="007E2A40" w:rsidRDefault="00123D58" w:rsidP="003E6178">
    <w:pPr>
      <w:pStyle w:val="Fuzeile"/>
      <w:jc w:val="center"/>
      <w:rPr>
        <w:rFonts w:ascii="Arial" w:hAnsi="Arial" w:cs="Arial"/>
        <w:sz w:val="20"/>
      </w:rPr>
    </w:pPr>
    <w:r w:rsidRPr="007E2A40">
      <w:rPr>
        <w:rFonts w:ascii="Arial" w:hAnsi="Arial" w:cs="Arial"/>
        <w:sz w:val="16"/>
        <w:szCs w:val="20"/>
      </w:rPr>
      <w:fldChar w:fldCharType="begin"/>
    </w:r>
    <w:r w:rsidRPr="007E2A40">
      <w:rPr>
        <w:rFonts w:ascii="Arial" w:hAnsi="Arial" w:cs="Arial"/>
        <w:sz w:val="16"/>
        <w:szCs w:val="20"/>
      </w:rPr>
      <w:instrText xml:space="preserve"> PAGE   \* MERGEFORMAT </w:instrText>
    </w:r>
    <w:r w:rsidRPr="007E2A40">
      <w:rPr>
        <w:rFonts w:ascii="Arial" w:hAnsi="Arial" w:cs="Arial"/>
        <w:sz w:val="16"/>
        <w:szCs w:val="20"/>
      </w:rPr>
      <w:fldChar w:fldCharType="separate"/>
    </w:r>
    <w:r w:rsidR="006472C9">
      <w:rPr>
        <w:rFonts w:ascii="Arial" w:hAnsi="Arial" w:cs="Arial"/>
        <w:noProof/>
        <w:sz w:val="16"/>
        <w:szCs w:val="20"/>
      </w:rPr>
      <w:t>10</w:t>
    </w:r>
    <w:r w:rsidRPr="007E2A40">
      <w:rPr>
        <w:rFonts w:ascii="Arial" w:hAnsi="Arial" w:cs="Arial"/>
        <w:sz w:val="16"/>
        <w:szCs w:val="20"/>
      </w:rPr>
      <w:fldChar w:fldCharType="end"/>
    </w:r>
    <w:r w:rsidRPr="007E2A40">
      <w:rPr>
        <w:rFonts w:ascii="Arial" w:hAnsi="Arial" w:cs="Arial"/>
        <w:sz w:val="16"/>
        <w:szCs w:val="20"/>
      </w:rPr>
      <w:t xml:space="preserve"> / </w:t>
    </w:r>
    <w:r w:rsidRPr="007E2A40">
      <w:rPr>
        <w:rFonts w:ascii="Arial" w:hAnsi="Arial" w:cs="Arial"/>
        <w:sz w:val="16"/>
        <w:szCs w:val="20"/>
      </w:rPr>
      <w:fldChar w:fldCharType="begin"/>
    </w:r>
    <w:r w:rsidRPr="007E2A40">
      <w:rPr>
        <w:rFonts w:ascii="Arial" w:hAnsi="Arial" w:cs="Arial"/>
        <w:sz w:val="16"/>
        <w:szCs w:val="20"/>
      </w:rPr>
      <w:instrText xml:space="preserve"> NUMPAGES   \* MERGEFORMAT </w:instrText>
    </w:r>
    <w:r w:rsidRPr="007E2A40">
      <w:rPr>
        <w:rFonts w:ascii="Arial" w:hAnsi="Arial" w:cs="Arial"/>
        <w:sz w:val="16"/>
        <w:szCs w:val="20"/>
      </w:rPr>
      <w:fldChar w:fldCharType="separate"/>
    </w:r>
    <w:r w:rsidR="006472C9">
      <w:rPr>
        <w:rFonts w:ascii="Arial" w:hAnsi="Arial" w:cs="Arial"/>
        <w:noProof/>
        <w:sz w:val="16"/>
        <w:szCs w:val="20"/>
      </w:rPr>
      <w:t>22</w:t>
    </w:r>
    <w:r w:rsidRPr="007E2A40">
      <w:rPr>
        <w:rFonts w:ascii="Arial" w:hAnsi="Arial" w:cs="Arial"/>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3F62B" w14:textId="77777777" w:rsidR="00943875" w:rsidRDefault="00943875">
      <w:r>
        <w:separator/>
      </w:r>
    </w:p>
  </w:footnote>
  <w:footnote w:type="continuationSeparator" w:id="0">
    <w:p w14:paraId="4A7025EB" w14:textId="77777777" w:rsidR="00943875" w:rsidRDefault="00943875">
      <w:r>
        <w:continuationSeparator/>
      </w:r>
    </w:p>
  </w:footnote>
  <w:footnote w:id="1">
    <w:p w14:paraId="7635B2AA" w14:textId="77777777" w:rsidR="000B1EEF" w:rsidRPr="003749A2" w:rsidRDefault="00123D58" w:rsidP="00C026B3">
      <w:pPr>
        <w:pStyle w:val="Funotentext"/>
        <w:tabs>
          <w:tab w:val="left" w:pos="284"/>
        </w:tabs>
        <w:ind w:left="284" w:hanging="284"/>
        <w:rPr>
          <w:lang w:val="de-AT"/>
        </w:rPr>
      </w:pPr>
      <w:r w:rsidRPr="009E3170">
        <w:rPr>
          <w:rStyle w:val="Funotenzeichen"/>
        </w:rPr>
        <w:footnoteRef/>
      </w:r>
      <w:r w:rsidRPr="003749A2">
        <w:rPr>
          <w:lang w:val="de-AT"/>
        </w:rPr>
        <w:tab/>
      </w:r>
      <w:hyperlink r:id="rId1" w:history="1">
        <w:r w:rsidR="001804C0" w:rsidRPr="003749A2">
          <w:rPr>
            <w:rStyle w:val="Hyperlink"/>
            <w:lang w:val="de-AT"/>
          </w:rPr>
          <w:t>Verordnung (EU) 2021/691 des Europäischen Parlaments und des Rates vom 28. April 2021 über den Europäischen Fonds für die Anpassung an die Globalisierung für entlassene Arbeitnehmer (EGF) und zur Aufhebung der Verordnung (EU) Nr. 1309/2013</w:t>
        </w:r>
      </w:hyperlink>
      <w:r w:rsidR="000B1EEF" w:rsidRPr="003749A2">
        <w:rPr>
          <w:lang w:val="de-AT"/>
        </w:rPr>
        <w:t>;</w:t>
      </w:r>
    </w:p>
    <w:p w14:paraId="4327056F" w14:textId="17B8D12E" w:rsidR="00C1634E" w:rsidRPr="003749A2" w:rsidRDefault="000B1EEF" w:rsidP="00C1634E">
      <w:pPr>
        <w:pStyle w:val="Funotentext"/>
        <w:tabs>
          <w:tab w:val="left" w:pos="284"/>
        </w:tabs>
        <w:ind w:left="284" w:hanging="284"/>
        <w:rPr>
          <w:lang w:val="de-AT"/>
        </w:rPr>
      </w:pPr>
      <w:r w:rsidRPr="003749A2">
        <w:rPr>
          <w:lang w:val="de-AT"/>
        </w:rPr>
        <w:tab/>
      </w:r>
      <w:hyperlink r:id="rId2" w:history="1">
        <w:r w:rsidRPr="008E632A">
          <w:rPr>
            <w:rStyle w:val="Hyperlink"/>
            <w:lang w:val="de-AT"/>
          </w:rPr>
          <w:t>Verordnung (EU) 2026</w:t>
        </w:r>
        <w:r w:rsidR="00C1634E" w:rsidRPr="008E632A">
          <w:rPr>
            <w:rStyle w:val="Hyperlink"/>
            <w:lang w:val="de-AT"/>
          </w:rPr>
          <w:t>/1139</w:t>
        </w:r>
        <w:r w:rsidR="008E632A" w:rsidRPr="008E632A">
          <w:rPr>
            <w:rStyle w:val="Hyperlink"/>
            <w:lang w:val="de-AT"/>
          </w:rPr>
          <w:t xml:space="preserve"> vom 20.Mai 2026</w:t>
        </w:r>
        <w:r w:rsidRPr="008E632A">
          <w:rPr>
            <w:rStyle w:val="Hyperlink"/>
            <w:lang w:val="de-AT"/>
          </w:rPr>
          <w:t xml:space="preserve"> zur Änderung der Verordnung (EU) 2021/691 hinsichtlich der Unterstützung von Arbeitnehmern, die von einer unmittelbar bevorstehenden Entlassung in Unternehmen betroffen sind, die sich in einer Umstrukturierung befinden</w:t>
        </w:r>
      </w:hyperlink>
      <w:r w:rsidRPr="008E632A">
        <w:rPr>
          <w:lang w:val="de-AT"/>
        </w:rPr>
        <w:t xml:space="preserve"> </w:t>
      </w:r>
    </w:p>
  </w:footnote>
  <w:footnote w:id="2">
    <w:p w14:paraId="16FFC508" w14:textId="77777777" w:rsidR="005450E6" w:rsidRPr="003749A2" w:rsidRDefault="005450E6" w:rsidP="005450E6">
      <w:pPr>
        <w:pStyle w:val="Funotentext"/>
        <w:tabs>
          <w:tab w:val="left" w:pos="284"/>
        </w:tabs>
        <w:ind w:left="284" w:hanging="284"/>
        <w:jc w:val="both"/>
        <w:rPr>
          <w:lang w:val="de-AT"/>
        </w:rPr>
      </w:pPr>
      <w:r>
        <w:rPr>
          <w:rStyle w:val="Funotenzeichen"/>
        </w:rPr>
        <w:footnoteRef/>
      </w:r>
      <w:r w:rsidRPr="003749A2">
        <w:rPr>
          <w:lang w:val="de-AT"/>
        </w:rPr>
        <w:t xml:space="preserve"> </w:t>
      </w:r>
      <w:r w:rsidRPr="003749A2">
        <w:rPr>
          <w:lang w:val="de-AT"/>
        </w:rPr>
        <w:tab/>
        <w:t>Verordnung (EG) Nr. 1893/2006 des Europäischen Parlaments und des Rates vom 20. Dezember 2006 zur Aufstellung der statistischen Systematik der Wirtschaftszweige NACE Rev. 2 und zur Änderung der Verordnung (EWG) Nr. 3037/90 des Rates sowie bestimmter EG-Verordnungen über spezifische statistische Bereiche (</w:t>
      </w:r>
      <w:proofErr w:type="spellStart"/>
      <w:r w:rsidRPr="003749A2">
        <w:rPr>
          <w:lang w:val="de-AT"/>
        </w:rPr>
        <w:t>ABl.</w:t>
      </w:r>
      <w:proofErr w:type="spellEnd"/>
      <w:r w:rsidRPr="003749A2">
        <w:rPr>
          <w:lang w:val="de-AT"/>
        </w:rPr>
        <w:t xml:space="preserve"> L 393 vom 30.12.2006, S. 1). </w:t>
      </w:r>
      <w:hyperlink r:id="rId3" w:history="1">
        <w:r w:rsidRPr="003749A2">
          <w:rPr>
            <w:rStyle w:val="Hyperlink"/>
            <w:lang w:val="de-AT"/>
          </w:rPr>
          <w:t>Konsolidierte Fassung der Verordnung vom Juli 2019</w:t>
        </w:r>
      </w:hyperlink>
      <w:r w:rsidRPr="003749A2">
        <w:rPr>
          <w:lang w:val="de-AT"/>
        </w:rPr>
        <w:t>.</w:t>
      </w:r>
    </w:p>
  </w:footnote>
  <w:footnote w:id="3">
    <w:p w14:paraId="26F2543E" w14:textId="77777777" w:rsidR="005450E6" w:rsidRPr="003749A2" w:rsidRDefault="005450E6" w:rsidP="005450E6">
      <w:pPr>
        <w:pStyle w:val="Funotentext"/>
        <w:ind w:left="284" w:hanging="284"/>
        <w:rPr>
          <w:lang w:val="de-AT"/>
        </w:rPr>
      </w:pPr>
      <w:r>
        <w:rPr>
          <w:rStyle w:val="Funotenzeichen"/>
        </w:rPr>
        <w:footnoteRef/>
      </w:r>
      <w:r w:rsidRPr="003749A2">
        <w:rPr>
          <w:lang w:val="de-AT"/>
        </w:rPr>
        <w:t xml:space="preserve"> </w:t>
      </w:r>
      <w:r w:rsidRPr="003749A2">
        <w:rPr>
          <w:lang w:val="de-AT"/>
        </w:rPr>
        <w:tab/>
        <w:t>Verordnung (EG) Nr. 1059/2003 des Europäischen Parlaments und des Rates vom 26. Mai 2003 zur Schaffung einer gemeinsamen Klassifikation der Gebietseinheiten für die Statistik (NUTS) (</w:t>
      </w:r>
      <w:proofErr w:type="spellStart"/>
      <w:r w:rsidRPr="003749A2">
        <w:rPr>
          <w:lang w:val="de-AT"/>
        </w:rPr>
        <w:t>ABl.</w:t>
      </w:r>
      <w:proofErr w:type="spellEnd"/>
      <w:r w:rsidRPr="003749A2">
        <w:rPr>
          <w:lang w:val="de-AT"/>
        </w:rPr>
        <w:t xml:space="preserve"> L 154 vom 21.6.2003, S. 1).</w:t>
      </w:r>
      <w:r w:rsidRPr="003749A2">
        <w:rPr>
          <w:lang w:val="de-AT"/>
        </w:rPr>
        <w:br/>
        <w:t xml:space="preserve">Die aktuellste Klassifikation der Gebietseinheiten für die Statistik (NUTS) entnehmen Sie bitte der </w:t>
      </w:r>
      <w:hyperlink r:id="rId4" w:history="1">
        <w:r w:rsidRPr="003749A2">
          <w:rPr>
            <w:rStyle w:val="Hyperlink"/>
            <w:lang w:val="de-AT"/>
          </w:rPr>
          <w:t>Delegierten Verordnung (EU) 2019/1755 der Kommission</w:t>
        </w:r>
      </w:hyperlink>
      <w:r w:rsidRPr="003749A2">
        <w:rPr>
          <w:lang w:val="de-AT"/>
        </w:rPr>
        <w:t>.</w:t>
      </w:r>
    </w:p>
  </w:footnote>
  <w:footnote w:id="4">
    <w:p w14:paraId="558FE267" w14:textId="77777777" w:rsidR="00A274C6" w:rsidRPr="003749A2" w:rsidRDefault="00A274C6">
      <w:pPr>
        <w:pStyle w:val="Funotentext"/>
        <w:rPr>
          <w:lang w:val="de-AT"/>
        </w:rPr>
      </w:pPr>
      <w:r>
        <w:rPr>
          <w:rStyle w:val="Funotenzeichen"/>
        </w:rPr>
        <w:footnoteRef/>
      </w:r>
      <w:r w:rsidRPr="003749A2">
        <w:rPr>
          <w:lang w:val="de-AT"/>
        </w:rPr>
        <w:t xml:space="preserve"> Die unter den mit einem Sternchen (*) gekennzeichneten Indikatoren gemeldeten Daten sind personenbezogene Daten im Sinne von Artikel 4 Absatz 1 </w:t>
      </w:r>
      <w:hyperlink r:id="rId5" w:history="1">
        <w:r w:rsidR="004B2780" w:rsidRPr="003749A2">
          <w:rPr>
            <w:rStyle w:val="Hyperlink"/>
            <w:lang w:val="de-AT"/>
          </w:rPr>
          <w:t>der Verordnung (</w:t>
        </w:r>
        <w:r w:rsidRPr="003749A2">
          <w:rPr>
            <w:rStyle w:val="Hyperlink"/>
            <w:lang w:val="de-AT"/>
          </w:rPr>
          <w:t>EU) 2016/679</w:t>
        </w:r>
      </w:hyperlink>
      <w:r w:rsidRPr="003749A2">
        <w:rPr>
          <w:lang w:val="de-AT"/>
        </w:rPr>
        <w:t>. Ihre Verarbeitung ist zur Erfüllung der rechtlichen Verpflichtung erforderlich, der der Verantwortliche unterliegt (Artikel 6 Absatz 1 Buchstabe c der Verordnung (EU) 2016/679).</w:t>
      </w:r>
    </w:p>
  </w:footnote>
  <w:footnote w:id="5">
    <w:p w14:paraId="0BED5A32" w14:textId="77777777" w:rsidR="00A274C6" w:rsidRPr="003749A2" w:rsidRDefault="00A274C6">
      <w:pPr>
        <w:pStyle w:val="Funotentext"/>
        <w:rPr>
          <w:lang w:val="de-AT"/>
        </w:rPr>
      </w:pPr>
      <w:r>
        <w:rPr>
          <w:rStyle w:val="Funotenzeichen"/>
        </w:rPr>
        <w:footnoteRef/>
      </w:r>
      <w:r w:rsidRPr="003749A2">
        <w:rPr>
          <w:lang w:val="de-AT"/>
        </w:rPr>
        <w:t xml:space="preserve"> Gemäß den nationalen Rechtsvorschriften</w:t>
      </w:r>
    </w:p>
  </w:footnote>
  <w:footnote w:id="6">
    <w:p w14:paraId="2BA9DC4C" w14:textId="58CF57BD" w:rsidR="006D546D" w:rsidRDefault="006D546D" w:rsidP="006D546D">
      <w:pPr>
        <w:pStyle w:val="Funotentext"/>
      </w:pPr>
      <w:r>
        <w:rPr>
          <w:rStyle w:val="Funotenzeichen"/>
        </w:rPr>
        <w:footnoteRef/>
      </w:r>
      <w:r w:rsidRPr="003749A2">
        <w:rPr>
          <w:lang w:val="de-AT"/>
        </w:rPr>
        <w:t xml:space="preserve"> Siehe die Mitteilung der Kommission mit dem Titel </w:t>
      </w:r>
      <w:hyperlink r:id="rId6" w:history="1">
        <w:r w:rsidRPr="003749A2">
          <w:rPr>
            <w:rStyle w:val="Hyperlink"/>
            <w:lang w:val="de-AT"/>
          </w:rPr>
          <w:t xml:space="preserve">„EU-Qualitätsrahmen für die Antizipation von Wandel und Umstrukturierungen“ vom 13. </w:t>
        </w:r>
        <w:proofErr w:type="spellStart"/>
        <w:r w:rsidRPr="006139B2">
          <w:rPr>
            <w:rStyle w:val="Hyperlink"/>
          </w:rPr>
          <w:t>Dezember</w:t>
        </w:r>
        <w:proofErr w:type="spellEnd"/>
        <w:r w:rsidRPr="006139B2">
          <w:rPr>
            <w:rStyle w:val="Hyperlink"/>
          </w:rPr>
          <w:t xml:space="preserve"> 2013</w:t>
        </w:r>
      </w:hyperlink>
      <w:r w:rsidR="006139B2">
        <w:t xml:space="preserve"> und </w:t>
      </w:r>
      <w:hyperlink r:id="rId7" w:history="1">
        <w:proofErr w:type="spellStart"/>
        <w:r w:rsidR="006139B2" w:rsidRPr="006139B2">
          <w:rPr>
            <w:rStyle w:val="Hyperlink"/>
          </w:rPr>
          <w:t>deren</w:t>
        </w:r>
        <w:proofErr w:type="spellEnd"/>
        <w:r w:rsidR="006139B2" w:rsidRPr="006139B2">
          <w:rPr>
            <w:rStyle w:val="Hyperlink"/>
          </w:rPr>
          <w:t xml:space="preserve"> </w:t>
        </w:r>
        <w:proofErr w:type="spellStart"/>
        <w:r w:rsidR="006139B2" w:rsidRPr="006139B2">
          <w:rPr>
            <w:rStyle w:val="Hyperlink"/>
          </w:rPr>
          <w:t>Anhänge</w:t>
        </w:r>
        <w:proofErr w:type="spellEnd"/>
      </w:hyperlink>
      <w:r w:rsidR="006139B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B6880" w14:textId="317DF82E" w:rsidR="0034312F" w:rsidRDefault="0034312F">
    <w:pPr>
      <w:pStyle w:val="Kopfzei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73166"/>
    <w:multiLevelType w:val="hybridMultilevel"/>
    <w:tmpl w:val="C89E0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0B6F3E"/>
    <w:multiLevelType w:val="hybridMultilevel"/>
    <w:tmpl w:val="38D0CBBA"/>
    <w:lvl w:ilvl="0" w:tplc="56D20C0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0866457"/>
    <w:multiLevelType w:val="hybridMultilevel"/>
    <w:tmpl w:val="6244640E"/>
    <w:lvl w:ilvl="0" w:tplc="833E689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0EB291E"/>
    <w:multiLevelType w:val="hybridMultilevel"/>
    <w:tmpl w:val="298C4A1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5C26F71"/>
    <w:multiLevelType w:val="multilevel"/>
    <w:tmpl w:val="E01E7708"/>
    <w:lvl w:ilvl="0">
      <w:start w:val="1"/>
      <w:numFmt w:val="decimal"/>
      <w:pStyle w:val="berschrift1"/>
      <w:lvlText w:val="%1."/>
      <w:lvlJc w:val="left"/>
      <w:pPr>
        <w:tabs>
          <w:tab w:val="num" w:pos="850"/>
        </w:tabs>
        <w:ind w:left="850" w:hanging="850"/>
      </w:pPr>
    </w:lvl>
    <w:lvl w:ilvl="1">
      <w:start w:val="1"/>
      <w:numFmt w:val="decimal"/>
      <w:pStyle w:val="berschrift2"/>
      <w:lvlText w:val="%1.%2."/>
      <w:lvlJc w:val="left"/>
      <w:pPr>
        <w:tabs>
          <w:tab w:val="num" w:pos="850"/>
        </w:tabs>
        <w:ind w:left="850" w:hanging="850"/>
      </w:pPr>
    </w:lvl>
    <w:lvl w:ilvl="2">
      <w:start w:val="1"/>
      <w:numFmt w:val="decimal"/>
      <w:pStyle w:val="berschrift3"/>
      <w:lvlText w:val="%1.%2.%3."/>
      <w:lvlJc w:val="left"/>
      <w:pPr>
        <w:tabs>
          <w:tab w:val="num" w:pos="850"/>
        </w:tabs>
        <w:ind w:left="850" w:hanging="850"/>
      </w:pPr>
    </w:lvl>
    <w:lvl w:ilvl="3">
      <w:start w:val="1"/>
      <w:numFmt w:val="decimal"/>
      <w:pStyle w:val="berschrift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7C756AC5"/>
    <w:multiLevelType w:val="hybridMultilevel"/>
    <w:tmpl w:val="293A1AA8"/>
    <w:lvl w:ilvl="0" w:tplc="37A2A598">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274821">
    <w:abstractNumId w:val="0"/>
  </w:num>
  <w:num w:numId="2" w16cid:durableId="980186612">
    <w:abstractNumId w:val="2"/>
  </w:num>
  <w:num w:numId="3" w16cid:durableId="1687125245">
    <w:abstractNumId w:val="5"/>
  </w:num>
  <w:num w:numId="4" w16cid:durableId="1483813105">
    <w:abstractNumId w:val="3"/>
  </w:num>
  <w:num w:numId="5" w16cid:durableId="14165845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705929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child, Katharina">
    <w15:presenceInfo w15:providerId="AD" w15:userId="S-1-5-21-57989841-1767777339-839522115-4040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42E05"/>
    <w:rsid w:val="00002901"/>
    <w:rsid w:val="00005C7A"/>
    <w:rsid w:val="00006B6C"/>
    <w:rsid w:val="000070F0"/>
    <w:rsid w:val="00012EFF"/>
    <w:rsid w:val="00015B68"/>
    <w:rsid w:val="0001616B"/>
    <w:rsid w:val="0001795E"/>
    <w:rsid w:val="00021AB7"/>
    <w:rsid w:val="0002403C"/>
    <w:rsid w:val="0003053D"/>
    <w:rsid w:val="00031965"/>
    <w:rsid w:val="00031A83"/>
    <w:rsid w:val="000334DC"/>
    <w:rsid w:val="0003670A"/>
    <w:rsid w:val="00041C03"/>
    <w:rsid w:val="000421D3"/>
    <w:rsid w:val="00042E05"/>
    <w:rsid w:val="00042E4C"/>
    <w:rsid w:val="00045529"/>
    <w:rsid w:val="00046337"/>
    <w:rsid w:val="000538FD"/>
    <w:rsid w:val="00054A03"/>
    <w:rsid w:val="00054E28"/>
    <w:rsid w:val="00064349"/>
    <w:rsid w:val="00073781"/>
    <w:rsid w:val="0007449E"/>
    <w:rsid w:val="0008236D"/>
    <w:rsid w:val="00085170"/>
    <w:rsid w:val="0008674C"/>
    <w:rsid w:val="00092AF2"/>
    <w:rsid w:val="00094082"/>
    <w:rsid w:val="00094A42"/>
    <w:rsid w:val="00096F28"/>
    <w:rsid w:val="00097C19"/>
    <w:rsid w:val="000A0D10"/>
    <w:rsid w:val="000A3D97"/>
    <w:rsid w:val="000A4F49"/>
    <w:rsid w:val="000A506A"/>
    <w:rsid w:val="000B044F"/>
    <w:rsid w:val="000B1EEF"/>
    <w:rsid w:val="000B52AD"/>
    <w:rsid w:val="000B7DB4"/>
    <w:rsid w:val="000C01CE"/>
    <w:rsid w:val="000C08BE"/>
    <w:rsid w:val="000C0B67"/>
    <w:rsid w:val="000C475F"/>
    <w:rsid w:val="000C4F18"/>
    <w:rsid w:val="000C7C76"/>
    <w:rsid w:val="000C7EC9"/>
    <w:rsid w:val="000D0D2E"/>
    <w:rsid w:val="000D443E"/>
    <w:rsid w:val="000D5F3E"/>
    <w:rsid w:val="000D7FF7"/>
    <w:rsid w:val="000E1842"/>
    <w:rsid w:val="000E1A43"/>
    <w:rsid w:val="000F0885"/>
    <w:rsid w:val="000F20C4"/>
    <w:rsid w:val="000F564F"/>
    <w:rsid w:val="000F6122"/>
    <w:rsid w:val="00105777"/>
    <w:rsid w:val="00110E8D"/>
    <w:rsid w:val="0011222A"/>
    <w:rsid w:val="0011556E"/>
    <w:rsid w:val="001158EA"/>
    <w:rsid w:val="00122460"/>
    <w:rsid w:val="00123107"/>
    <w:rsid w:val="00123D58"/>
    <w:rsid w:val="00126774"/>
    <w:rsid w:val="001339AC"/>
    <w:rsid w:val="00133A3C"/>
    <w:rsid w:val="00133E90"/>
    <w:rsid w:val="001341CD"/>
    <w:rsid w:val="0013630B"/>
    <w:rsid w:val="00142868"/>
    <w:rsid w:val="001464BC"/>
    <w:rsid w:val="00146690"/>
    <w:rsid w:val="001501F2"/>
    <w:rsid w:val="00155079"/>
    <w:rsid w:val="00155A2F"/>
    <w:rsid w:val="0015762A"/>
    <w:rsid w:val="001629A7"/>
    <w:rsid w:val="001658A2"/>
    <w:rsid w:val="00165A7D"/>
    <w:rsid w:val="001706BD"/>
    <w:rsid w:val="00170ADD"/>
    <w:rsid w:val="001733C6"/>
    <w:rsid w:val="001804C0"/>
    <w:rsid w:val="00181C8D"/>
    <w:rsid w:val="00182AE7"/>
    <w:rsid w:val="001856E5"/>
    <w:rsid w:val="00190442"/>
    <w:rsid w:val="0019153A"/>
    <w:rsid w:val="00193C3B"/>
    <w:rsid w:val="00194022"/>
    <w:rsid w:val="001A3818"/>
    <w:rsid w:val="001A3EF7"/>
    <w:rsid w:val="001A5688"/>
    <w:rsid w:val="001A587B"/>
    <w:rsid w:val="001B3AD1"/>
    <w:rsid w:val="001B3AE6"/>
    <w:rsid w:val="001B3ED0"/>
    <w:rsid w:val="001B6114"/>
    <w:rsid w:val="001B6A25"/>
    <w:rsid w:val="001B722E"/>
    <w:rsid w:val="001C15D4"/>
    <w:rsid w:val="001C59F9"/>
    <w:rsid w:val="001D0789"/>
    <w:rsid w:val="001D3060"/>
    <w:rsid w:val="001D353E"/>
    <w:rsid w:val="001D3C7A"/>
    <w:rsid w:val="001E1FAD"/>
    <w:rsid w:val="001E4416"/>
    <w:rsid w:val="001E57BE"/>
    <w:rsid w:val="001E66F9"/>
    <w:rsid w:val="001E6C03"/>
    <w:rsid w:val="001E78B7"/>
    <w:rsid w:val="001E7A4F"/>
    <w:rsid w:val="001F1C3B"/>
    <w:rsid w:val="001F329C"/>
    <w:rsid w:val="001F7345"/>
    <w:rsid w:val="00207581"/>
    <w:rsid w:val="002113DA"/>
    <w:rsid w:val="0021299F"/>
    <w:rsid w:val="00214284"/>
    <w:rsid w:val="00216E5D"/>
    <w:rsid w:val="00220759"/>
    <w:rsid w:val="00222343"/>
    <w:rsid w:val="002231C7"/>
    <w:rsid w:val="00223419"/>
    <w:rsid w:val="00223D9D"/>
    <w:rsid w:val="00223DE3"/>
    <w:rsid w:val="002243C7"/>
    <w:rsid w:val="00224A86"/>
    <w:rsid w:val="00226693"/>
    <w:rsid w:val="002278A9"/>
    <w:rsid w:val="00227A7F"/>
    <w:rsid w:val="002305CC"/>
    <w:rsid w:val="002310DF"/>
    <w:rsid w:val="00231BA1"/>
    <w:rsid w:val="00231E08"/>
    <w:rsid w:val="00232A52"/>
    <w:rsid w:val="00233D36"/>
    <w:rsid w:val="002345B3"/>
    <w:rsid w:val="00235E96"/>
    <w:rsid w:val="00236C9D"/>
    <w:rsid w:val="0023711E"/>
    <w:rsid w:val="00241CB7"/>
    <w:rsid w:val="00241D28"/>
    <w:rsid w:val="00242B95"/>
    <w:rsid w:val="00244382"/>
    <w:rsid w:val="00244A39"/>
    <w:rsid w:val="002462FB"/>
    <w:rsid w:val="00247626"/>
    <w:rsid w:val="00247AC6"/>
    <w:rsid w:val="00247D6F"/>
    <w:rsid w:val="00251365"/>
    <w:rsid w:val="00253277"/>
    <w:rsid w:val="00253646"/>
    <w:rsid w:val="00265955"/>
    <w:rsid w:val="00265B5F"/>
    <w:rsid w:val="002678DE"/>
    <w:rsid w:val="00271255"/>
    <w:rsid w:val="00273EBB"/>
    <w:rsid w:val="0027419E"/>
    <w:rsid w:val="00274BC4"/>
    <w:rsid w:val="00274D0E"/>
    <w:rsid w:val="00275C3D"/>
    <w:rsid w:val="00275DF4"/>
    <w:rsid w:val="00277A16"/>
    <w:rsid w:val="00277AC3"/>
    <w:rsid w:val="00280F55"/>
    <w:rsid w:val="00280FC8"/>
    <w:rsid w:val="002811B8"/>
    <w:rsid w:val="00284F55"/>
    <w:rsid w:val="00285753"/>
    <w:rsid w:val="002877B6"/>
    <w:rsid w:val="0029014C"/>
    <w:rsid w:val="00290357"/>
    <w:rsid w:val="00296959"/>
    <w:rsid w:val="002A0FE9"/>
    <w:rsid w:val="002A4F03"/>
    <w:rsid w:val="002A527B"/>
    <w:rsid w:val="002A5B60"/>
    <w:rsid w:val="002A5EFF"/>
    <w:rsid w:val="002A623A"/>
    <w:rsid w:val="002A665E"/>
    <w:rsid w:val="002A6674"/>
    <w:rsid w:val="002A7CA0"/>
    <w:rsid w:val="002B046A"/>
    <w:rsid w:val="002B1143"/>
    <w:rsid w:val="002B2999"/>
    <w:rsid w:val="002B59E8"/>
    <w:rsid w:val="002C17AC"/>
    <w:rsid w:val="002D12D6"/>
    <w:rsid w:val="002D34C8"/>
    <w:rsid w:val="002D5776"/>
    <w:rsid w:val="002D5B07"/>
    <w:rsid w:val="002E0944"/>
    <w:rsid w:val="002E0C4D"/>
    <w:rsid w:val="002E0EC9"/>
    <w:rsid w:val="002E475B"/>
    <w:rsid w:val="002E521F"/>
    <w:rsid w:val="002E7474"/>
    <w:rsid w:val="002F1E36"/>
    <w:rsid w:val="002F4A33"/>
    <w:rsid w:val="002F6077"/>
    <w:rsid w:val="0030084D"/>
    <w:rsid w:val="00301B23"/>
    <w:rsid w:val="00302B01"/>
    <w:rsid w:val="00303505"/>
    <w:rsid w:val="00307ECA"/>
    <w:rsid w:val="00311AD3"/>
    <w:rsid w:val="003207BC"/>
    <w:rsid w:val="003225B3"/>
    <w:rsid w:val="00323375"/>
    <w:rsid w:val="00324AE2"/>
    <w:rsid w:val="00336897"/>
    <w:rsid w:val="0034312F"/>
    <w:rsid w:val="003505AB"/>
    <w:rsid w:val="003517C7"/>
    <w:rsid w:val="00351C0E"/>
    <w:rsid w:val="00352AF4"/>
    <w:rsid w:val="0035493E"/>
    <w:rsid w:val="003554EC"/>
    <w:rsid w:val="003575B4"/>
    <w:rsid w:val="003615F6"/>
    <w:rsid w:val="003623B2"/>
    <w:rsid w:val="00362547"/>
    <w:rsid w:val="00362958"/>
    <w:rsid w:val="00363465"/>
    <w:rsid w:val="00364CB6"/>
    <w:rsid w:val="00373F60"/>
    <w:rsid w:val="00373FF9"/>
    <w:rsid w:val="003749A2"/>
    <w:rsid w:val="003764E0"/>
    <w:rsid w:val="0037660C"/>
    <w:rsid w:val="00376B9A"/>
    <w:rsid w:val="00382478"/>
    <w:rsid w:val="0038285A"/>
    <w:rsid w:val="00382C9D"/>
    <w:rsid w:val="00395702"/>
    <w:rsid w:val="003A0073"/>
    <w:rsid w:val="003A0F1F"/>
    <w:rsid w:val="003A1BE4"/>
    <w:rsid w:val="003A4BCB"/>
    <w:rsid w:val="003B194A"/>
    <w:rsid w:val="003B3957"/>
    <w:rsid w:val="003B4823"/>
    <w:rsid w:val="003B6F40"/>
    <w:rsid w:val="003C02E5"/>
    <w:rsid w:val="003C175B"/>
    <w:rsid w:val="003C3B90"/>
    <w:rsid w:val="003C641F"/>
    <w:rsid w:val="003D12F5"/>
    <w:rsid w:val="003D559C"/>
    <w:rsid w:val="003D57D1"/>
    <w:rsid w:val="003D5FE5"/>
    <w:rsid w:val="003D60A7"/>
    <w:rsid w:val="003D69EB"/>
    <w:rsid w:val="003D7B07"/>
    <w:rsid w:val="003E080D"/>
    <w:rsid w:val="003E2582"/>
    <w:rsid w:val="003E463E"/>
    <w:rsid w:val="003E4C55"/>
    <w:rsid w:val="003E6178"/>
    <w:rsid w:val="003F1413"/>
    <w:rsid w:val="003F2903"/>
    <w:rsid w:val="003F3DCE"/>
    <w:rsid w:val="0040343B"/>
    <w:rsid w:val="00407B9E"/>
    <w:rsid w:val="00413172"/>
    <w:rsid w:val="00413922"/>
    <w:rsid w:val="00414923"/>
    <w:rsid w:val="00414FCD"/>
    <w:rsid w:val="00415C11"/>
    <w:rsid w:val="0041610C"/>
    <w:rsid w:val="0042171D"/>
    <w:rsid w:val="004233E5"/>
    <w:rsid w:val="00425558"/>
    <w:rsid w:val="0042557D"/>
    <w:rsid w:val="00426B92"/>
    <w:rsid w:val="00431398"/>
    <w:rsid w:val="0043366E"/>
    <w:rsid w:val="0043397A"/>
    <w:rsid w:val="004345ED"/>
    <w:rsid w:val="004371A4"/>
    <w:rsid w:val="00440398"/>
    <w:rsid w:val="00442738"/>
    <w:rsid w:val="00444364"/>
    <w:rsid w:val="004464BF"/>
    <w:rsid w:val="00450DA3"/>
    <w:rsid w:val="004511E2"/>
    <w:rsid w:val="00451F26"/>
    <w:rsid w:val="0045546F"/>
    <w:rsid w:val="00455F9F"/>
    <w:rsid w:val="00464351"/>
    <w:rsid w:val="00464FA7"/>
    <w:rsid w:val="00466348"/>
    <w:rsid w:val="00467257"/>
    <w:rsid w:val="004708D0"/>
    <w:rsid w:val="00471DA0"/>
    <w:rsid w:val="004740EE"/>
    <w:rsid w:val="00475B46"/>
    <w:rsid w:val="0048268D"/>
    <w:rsid w:val="00487E09"/>
    <w:rsid w:val="00487F40"/>
    <w:rsid w:val="004920D2"/>
    <w:rsid w:val="0049223A"/>
    <w:rsid w:val="00492E55"/>
    <w:rsid w:val="00494D91"/>
    <w:rsid w:val="004955EB"/>
    <w:rsid w:val="004961B3"/>
    <w:rsid w:val="004971A8"/>
    <w:rsid w:val="004A00E5"/>
    <w:rsid w:val="004A0599"/>
    <w:rsid w:val="004A140B"/>
    <w:rsid w:val="004A477D"/>
    <w:rsid w:val="004A594E"/>
    <w:rsid w:val="004B2780"/>
    <w:rsid w:val="004B3AD5"/>
    <w:rsid w:val="004B5793"/>
    <w:rsid w:val="004B6476"/>
    <w:rsid w:val="004B67C6"/>
    <w:rsid w:val="004B68F9"/>
    <w:rsid w:val="004B6DD9"/>
    <w:rsid w:val="004C1281"/>
    <w:rsid w:val="004C38AC"/>
    <w:rsid w:val="004C3EAB"/>
    <w:rsid w:val="004C5130"/>
    <w:rsid w:val="004C778C"/>
    <w:rsid w:val="004C77FF"/>
    <w:rsid w:val="004C7BAD"/>
    <w:rsid w:val="004D01BB"/>
    <w:rsid w:val="004D0C9B"/>
    <w:rsid w:val="004D1742"/>
    <w:rsid w:val="004D5D4F"/>
    <w:rsid w:val="004E312F"/>
    <w:rsid w:val="004E31AC"/>
    <w:rsid w:val="004E542A"/>
    <w:rsid w:val="004E58CC"/>
    <w:rsid w:val="004E6B4B"/>
    <w:rsid w:val="004E716D"/>
    <w:rsid w:val="004F2809"/>
    <w:rsid w:val="004F2D81"/>
    <w:rsid w:val="004F547B"/>
    <w:rsid w:val="004F5551"/>
    <w:rsid w:val="004F5EDB"/>
    <w:rsid w:val="004F627D"/>
    <w:rsid w:val="0050027F"/>
    <w:rsid w:val="00500660"/>
    <w:rsid w:val="00500D10"/>
    <w:rsid w:val="00500E39"/>
    <w:rsid w:val="0050256D"/>
    <w:rsid w:val="00503DF0"/>
    <w:rsid w:val="00503E64"/>
    <w:rsid w:val="00514361"/>
    <w:rsid w:val="00514FE2"/>
    <w:rsid w:val="00517AA8"/>
    <w:rsid w:val="00520E23"/>
    <w:rsid w:val="00523CDE"/>
    <w:rsid w:val="00524D4A"/>
    <w:rsid w:val="005259EE"/>
    <w:rsid w:val="005268A3"/>
    <w:rsid w:val="00526E6A"/>
    <w:rsid w:val="00527424"/>
    <w:rsid w:val="00527FAC"/>
    <w:rsid w:val="00530670"/>
    <w:rsid w:val="00531B35"/>
    <w:rsid w:val="005370C0"/>
    <w:rsid w:val="00537E22"/>
    <w:rsid w:val="005421BE"/>
    <w:rsid w:val="005436DC"/>
    <w:rsid w:val="00543A9F"/>
    <w:rsid w:val="005450E6"/>
    <w:rsid w:val="00545CBC"/>
    <w:rsid w:val="00550325"/>
    <w:rsid w:val="00550ADF"/>
    <w:rsid w:val="0056038A"/>
    <w:rsid w:val="00560AA4"/>
    <w:rsid w:val="005617F3"/>
    <w:rsid w:val="00564D77"/>
    <w:rsid w:val="00564F61"/>
    <w:rsid w:val="00566015"/>
    <w:rsid w:val="00566A28"/>
    <w:rsid w:val="00570392"/>
    <w:rsid w:val="00570738"/>
    <w:rsid w:val="00570927"/>
    <w:rsid w:val="00570B69"/>
    <w:rsid w:val="005738FF"/>
    <w:rsid w:val="00574DA8"/>
    <w:rsid w:val="0057560C"/>
    <w:rsid w:val="00575651"/>
    <w:rsid w:val="00576372"/>
    <w:rsid w:val="00576A15"/>
    <w:rsid w:val="005837B7"/>
    <w:rsid w:val="00586605"/>
    <w:rsid w:val="0058715C"/>
    <w:rsid w:val="00590631"/>
    <w:rsid w:val="00590B9D"/>
    <w:rsid w:val="005944BA"/>
    <w:rsid w:val="005A19D9"/>
    <w:rsid w:val="005A38F1"/>
    <w:rsid w:val="005A5A3C"/>
    <w:rsid w:val="005A7B07"/>
    <w:rsid w:val="005B0734"/>
    <w:rsid w:val="005B34F8"/>
    <w:rsid w:val="005B7E9D"/>
    <w:rsid w:val="005C1FEA"/>
    <w:rsid w:val="005C3956"/>
    <w:rsid w:val="005C3DC8"/>
    <w:rsid w:val="005C7DF8"/>
    <w:rsid w:val="005D0BB8"/>
    <w:rsid w:val="005D14E1"/>
    <w:rsid w:val="005D233D"/>
    <w:rsid w:val="005D2699"/>
    <w:rsid w:val="005D7BB7"/>
    <w:rsid w:val="005E0781"/>
    <w:rsid w:val="005E09DF"/>
    <w:rsid w:val="005E120B"/>
    <w:rsid w:val="005E3478"/>
    <w:rsid w:val="005E66AE"/>
    <w:rsid w:val="005F22D3"/>
    <w:rsid w:val="005F54E1"/>
    <w:rsid w:val="005F5BD6"/>
    <w:rsid w:val="006018EA"/>
    <w:rsid w:val="00604637"/>
    <w:rsid w:val="006070FE"/>
    <w:rsid w:val="00607682"/>
    <w:rsid w:val="006077CF"/>
    <w:rsid w:val="00610B04"/>
    <w:rsid w:val="006117DC"/>
    <w:rsid w:val="006139B2"/>
    <w:rsid w:val="00617FA1"/>
    <w:rsid w:val="006223DE"/>
    <w:rsid w:val="006263FA"/>
    <w:rsid w:val="006268AC"/>
    <w:rsid w:val="006275E8"/>
    <w:rsid w:val="00627654"/>
    <w:rsid w:val="006312C3"/>
    <w:rsid w:val="00632D85"/>
    <w:rsid w:val="0063460F"/>
    <w:rsid w:val="00634940"/>
    <w:rsid w:val="006409D5"/>
    <w:rsid w:val="006412D8"/>
    <w:rsid w:val="00643014"/>
    <w:rsid w:val="00644A61"/>
    <w:rsid w:val="00645659"/>
    <w:rsid w:val="00645F76"/>
    <w:rsid w:val="006472C9"/>
    <w:rsid w:val="00647D0D"/>
    <w:rsid w:val="00653CF5"/>
    <w:rsid w:val="006549D0"/>
    <w:rsid w:val="006569C4"/>
    <w:rsid w:val="00657535"/>
    <w:rsid w:val="006576A2"/>
    <w:rsid w:val="0066004C"/>
    <w:rsid w:val="00663568"/>
    <w:rsid w:val="00664A17"/>
    <w:rsid w:val="006655DC"/>
    <w:rsid w:val="00665638"/>
    <w:rsid w:val="006721D8"/>
    <w:rsid w:val="006730AD"/>
    <w:rsid w:val="00674046"/>
    <w:rsid w:val="0067503D"/>
    <w:rsid w:val="0067548E"/>
    <w:rsid w:val="00675761"/>
    <w:rsid w:val="00677591"/>
    <w:rsid w:val="00680A12"/>
    <w:rsid w:val="00682274"/>
    <w:rsid w:val="006836B9"/>
    <w:rsid w:val="0068572A"/>
    <w:rsid w:val="00685BB8"/>
    <w:rsid w:val="00685F85"/>
    <w:rsid w:val="006919D4"/>
    <w:rsid w:val="00692057"/>
    <w:rsid w:val="00694EF0"/>
    <w:rsid w:val="006969C4"/>
    <w:rsid w:val="006A3803"/>
    <w:rsid w:val="006A459E"/>
    <w:rsid w:val="006A59F8"/>
    <w:rsid w:val="006A5D98"/>
    <w:rsid w:val="006B18A0"/>
    <w:rsid w:val="006B439A"/>
    <w:rsid w:val="006B4D6D"/>
    <w:rsid w:val="006C09A6"/>
    <w:rsid w:val="006C1236"/>
    <w:rsid w:val="006C26A9"/>
    <w:rsid w:val="006C4162"/>
    <w:rsid w:val="006C51B6"/>
    <w:rsid w:val="006C709E"/>
    <w:rsid w:val="006D3AE9"/>
    <w:rsid w:val="006D4319"/>
    <w:rsid w:val="006D546D"/>
    <w:rsid w:val="006E27EF"/>
    <w:rsid w:val="006E5061"/>
    <w:rsid w:val="006E511A"/>
    <w:rsid w:val="006E55B7"/>
    <w:rsid w:val="006E6F14"/>
    <w:rsid w:val="006E769E"/>
    <w:rsid w:val="006F695E"/>
    <w:rsid w:val="00700876"/>
    <w:rsid w:val="0070365E"/>
    <w:rsid w:val="00705859"/>
    <w:rsid w:val="00707E19"/>
    <w:rsid w:val="00710537"/>
    <w:rsid w:val="0071123E"/>
    <w:rsid w:val="0071199A"/>
    <w:rsid w:val="00711F4E"/>
    <w:rsid w:val="007123AC"/>
    <w:rsid w:val="00713121"/>
    <w:rsid w:val="00714DF9"/>
    <w:rsid w:val="00720DEA"/>
    <w:rsid w:val="007226EF"/>
    <w:rsid w:val="00723464"/>
    <w:rsid w:val="00725220"/>
    <w:rsid w:val="00727A02"/>
    <w:rsid w:val="00731155"/>
    <w:rsid w:val="007313CE"/>
    <w:rsid w:val="00731FB5"/>
    <w:rsid w:val="007327CC"/>
    <w:rsid w:val="007333CA"/>
    <w:rsid w:val="007340F6"/>
    <w:rsid w:val="007345ED"/>
    <w:rsid w:val="00735D21"/>
    <w:rsid w:val="0074127D"/>
    <w:rsid w:val="00746D7C"/>
    <w:rsid w:val="007470AF"/>
    <w:rsid w:val="00747DE1"/>
    <w:rsid w:val="00750F2B"/>
    <w:rsid w:val="00753347"/>
    <w:rsid w:val="0075363F"/>
    <w:rsid w:val="00754689"/>
    <w:rsid w:val="00756D96"/>
    <w:rsid w:val="007572DA"/>
    <w:rsid w:val="007611CC"/>
    <w:rsid w:val="007617BF"/>
    <w:rsid w:val="00761F04"/>
    <w:rsid w:val="00762DBD"/>
    <w:rsid w:val="00763128"/>
    <w:rsid w:val="00763698"/>
    <w:rsid w:val="00765A72"/>
    <w:rsid w:val="00766BF6"/>
    <w:rsid w:val="00766C63"/>
    <w:rsid w:val="00767810"/>
    <w:rsid w:val="00770069"/>
    <w:rsid w:val="007750B1"/>
    <w:rsid w:val="00775444"/>
    <w:rsid w:val="00776F6A"/>
    <w:rsid w:val="00777561"/>
    <w:rsid w:val="00780DF4"/>
    <w:rsid w:val="0078146A"/>
    <w:rsid w:val="0078292A"/>
    <w:rsid w:val="00791C98"/>
    <w:rsid w:val="00795039"/>
    <w:rsid w:val="007A01D9"/>
    <w:rsid w:val="007A0493"/>
    <w:rsid w:val="007A38C8"/>
    <w:rsid w:val="007A4640"/>
    <w:rsid w:val="007A585F"/>
    <w:rsid w:val="007B527C"/>
    <w:rsid w:val="007B5C50"/>
    <w:rsid w:val="007B66E9"/>
    <w:rsid w:val="007C03C4"/>
    <w:rsid w:val="007C04E3"/>
    <w:rsid w:val="007C32D6"/>
    <w:rsid w:val="007C485F"/>
    <w:rsid w:val="007C4C51"/>
    <w:rsid w:val="007D32F3"/>
    <w:rsid w:val="007D434F"/>
    <w:rsid w:val="007D435C"/>
    <w:rsid w:val="007D4A1A"/>
    <w:rsid w:val="007E2A40"/>
    <w:rsid w:val="007E4216"/>
    <w:rsid w:val="007F164B"/>
    <w:rsid w:val="007F3B7E"/>
    <w:rsid w:val="007F5312"/>
    <w:rsid w:val="007F7CFC"/>
    <w:rsid w:val="00803BA8"/>
    <w:rsid w:val="00805FD9"/>
    <w:rsid w:val="00810B61"/>
    <w:rsid w:val="008127F3"/>
    <w:rsid w:val="00813681"/>
    <w:rsid w:val="00813D68"/>
    <w:rsid w:val="00814A13"/>
    <w:rsid w:val="008152B0"/>
    <w:rsid w:val="00815698"/>
    <w:rsid w:val="00815E91"/>
    <w:rsid w:val="00815FD9"/>
    <w:rsid w:val="008207E9"/>
    <w:rsid w:val="00820D1C"/>
    <w:rsid w:val="00821D38"/>
    <w:rsid w:val="00823496"/>
    <w:rsid w:val="00824730"/>
    <w:rsid w:val="00830987"/>
    <w:rsid w:val="008344F7"/>
    <w:rsid w:val="00834B38"/>
    <w:rsid w:val="0084075E"/>
    <w:rsid w:val="00840830"/>
    <w:rsid w:val="00841115"/>
    <w:rsid w:val="00842409"/>
    <w:rsid w:val="00846AC1"/>
    <w:rsid w:val="008470AB"/>
    <w:rsid w:val="00851F6A"/>
    <w:rsid w:val="008533CF"/>
    <w:rsid w:val="00856BA5"/>
    <w:rsid w:val="0085713B"/>
    <w:rsid w:val="00861E30"/>
    <w:rsid w:val="00866029"/>
    <w:rsid w:val="00867385"/>
    <w:rsid w:val="0087056B"/>
    <w:rsid w:val="00872620"/>
    <w:rsid w:val="00875F94"/>
    <w:rsid w:val="00882DF7"/>
    <w:rsid w:val="008907FC"/>
    <w:rsid w:val="00891C29"/>
    <w:rsid w:val="00896757"/>
    <w:rsid w:val="00896E51"/>
    <w:rsid w:val="008A1D1B"/>
    <w:rsid w:val="008A2365"/>
    <w:rsid w:val="008A2EE5"/>
    <w:rsid w:val="008A45CC"/>
    <w:rsid w:val="008A5683"/>
    <w:rsid w:val="008A6EED"/>
    <w:rsid w:val="008A7BFD"/>
    <w:rsid w:val="008B0A6A"/>
    <w:rsid w:val="008B102D"/>
    <w:rsid w:val="008B2125"/>
    <w:rsid w:val="008B546B"/>
    <w:rsid w:val="008B60E0"/>
    <w:rsid w:val="008B7EFB"/>
    <w:rsid w:val="008C1A67"/>
    <w:rsid w:val="008C2BC4"/>
    <w:rsid w:val="008C33F2"/>
    <w:rsid w:val="008C628D"/>
    <w:rsid w:val="008C67D8"/>
    <w:rsid w:val="008D2717"/>
    <w:rsid w:val="008D3E32"/>
    <w:rsid w:val="008D4FC4"/>
    <w:rsid w:val="008D7A49"/>
    <w:rsid w:val="008E632A"/>
    <w:rsid w:val="008E75B4"/>
    <w:rsid w:val="008F0B9F"/>
    <w:rsid w:val="008F328E"/>
    <w:rsid w:val="008F575F"/>
    <w:rsid w:val="00907321"/>
    <w:rsid w:val="00910C79"/>
    <w:rsid w:val="00912376"/>
    <w:rsid w:val="009147B4"/>
    <w:rsid w:val="009165CE"/>
    <w:rsid w:val="00916C62"/>
    <w:rsid w:val="009173AE"/>
    <w:rsid w:val="00923BC8"/>
    <w:rsid w:val="00927BC8"/>
    <w:rsid w:val="00931FE2"/>
    <w:rsid w:val="009332E5"/>
    <w:rsid w:val="00935D68"/>
    <w:rsid w:val="0093615E"/>
    <w:rsid w:val="00936648"/>
    <w:rsid w:val="00936E7B"/>
    <w:rsid w:val="00936FD9"/>
    <w:rsid w:val="00943875"/>
    <w:rsid w:val="00943C00"/>
    <w:rsid w:val="00944D45"/>
    <w:rsid w:val="00947EAD"/>
    <w:rsid w:val="009561E5"/>
    <w:rsid w:val="00957E89"/>
    <w:rsid w:val="009632EC"/>
    <w:rsid w:val="00963780"/>
    <w:rsid w:val="00963A17"/>
    <w:rsid w:val="00963E5A"/>
    <w:rsid w:val="00965E18"/>
    <w:rsid w:val="00966F74"/>
    <w:rsid w:val="00976389"/>
    <w:rsid w:val="00980EEF"/>
    <w:rsid w:val="00982689"/>
    <w:rsid w:val="009833BC"/>
    <w:rsid w:val="00983A4F"/>
    <w:rsid w:val="00984E75"/>
    <w:rsid w:val="00985525"/>
    <w:rsid w:val="00985751"/>
    <w:rsid w:val="009877A1"/>
    <w:rsid w:val="00990068"/>
    <w:rsid w:val="009904D3"/>
    <w:rsid w:val="009927CC"/>
    <w:rsid w:val="00992E23"/>
    <w:rsid w:val="009944BF"/>
    <w:rsid w:val="00995AAF"/>
    <w:rsid w:val="00997652"/>
    <w:rsid w:val="009A0579"/>
    <w:rsid w:val="009A2C88"/>
    <w:rsid w:val="009A3579"/>
    <w:rsid w:val="009A7815"/>
    <w:rsid w:val="009A78B4"/>
    <w:rsid w:val="009B5350"/>
    <w:rsid w:val="009C013C"/>
    <w:rsid w:val="009C2121"/>
    <w:rsid w:val="009C21A7"/>
    <w:rsid w:val="009D19F8"/>
    <w:rsid w:val="009D22F9"/>
    <w:rsid w:val="009D2428"/>
    <w:rsid w:val="009D3283"/>
    <w:rsid w:val="009D58E8"/>
    <w:rsid w:val="009D6851"/>
    <w:rsid w:val="009D7480"/>
    <w:rsid w:val="009E211D"/>
    <w:rsid w:val="009E2165"/>
    <w:rsid w:val="009E3170"/>
    <w:rsid w:val="009E3E08"/>
    <w:rsid w:val="009E3F45"/>
    <w:rsid w:val="009E43DF"/>
    <w:rsid w:val="009E4F21"/>
    <w:rsid w:val="009F0493"/>
    <w:rsid w:val="00A00202"/>
    <w:rsid w:val="00A015C5"/>
    <w:rsid w:val="00A01BB7"/>
    <w:rsid w:val="00A02F8E"/>
    <w:rsid w:val="00A05C6D"/>
    <w:rsid w:val="00A12AE3"/>
    <w:rsid w:val="00A148F9"/>
    <w:rsid w:val="00A152B0"/>
    <w:rsid w:val="00A21071"/>
    <w:rsid w:val="00A219C8"/>
    <w:rsid w:val="00A22247"/>
    <w:rsid w:val="00A22CFB"/>
    <w:rsid w:val="00A274C6"/>
    <w:rsid w:val="00A27929"/>
    <w:rsid w:val="00A30C76"/>
    <w:rsid w:val="00A3137F"/>
    <w:rsid w:val="00A32A0D"/>
    <w:rsid w:val="00A34F22"/>
    <w:rsid w:val="00A35C32"/>
    <w:rsid w:val="00A407AE"/>
    <w:rsid w:val="00A4302F"/>
    <w:rsid w:val="00A43C51"/>
    <w:rsid w:val="00A46A44"/>
    <w:rsid w:val="00A46A46"/>
    <w:rsid w:val="00A55172"/>
    <w:rsid w:val="00A5550D"/>
    <w:rsid w:val="00A55AE5"/>
    <w:rsid w:val="00A568D9"/>
    <w:rsid w:val="00A56A8E"/>
    <w:rsid w:val="00A605E4"/>
    <w:rsid w:val="00A6624C"/>
    <w:rsid w:val="00A67EAA"/>
    <w:rsid w:val="00A73214"/>
    <w:rsid w:val="00A73BF5"/>
    <w:rsid w:val="00A74D9E"/>
    <w:rsid w:val="00A754F7"/>
    <w:rsid w:val="00A76A8C"/>
    <w:rsid w:val="00A77EC7"/>
    <w:rsid w:val="00A8010D"/>
    <w:rsid w:val="00A823E2"/>
    <w:rsid w:val="00A8519B"/>
    <w:rsid w:val="00A90280"/>
    <w:rsid w:val="00A908C9"/>
    <w:rsid w:val="00A90B80"/>
    <w:rsid w:val="00A9179D"/>
    <w:rsid w:val="00A91E6D"/>
    <w:rsid w:val="00A9248A"/>
    <w:rsid w:val="00A9397D"/>
    <w:rsid w:val="00A960BA"/>
    <w:rsid w:val="00AA0985"/>
    <w:rsid w:val="00AA112E"/>
    <w:rsid w:val="00AA2CDC"/>
    <w:rsid w:val="00AA55A6"/>
    <w:rsid w:val="00AA7D9D"/>
    <w:rsid w:val="00AB365D"/>
    <w:rsid w:val="00AB3A92"/>
    <w:rsid w:val="00AB5FBF"/>
    <w:rsid w:val="00AB6105"/>
    <w:rsid w:val="00AB6B24"/>
    <w:rsid w:val="00AB6C97"/>
    <w:rsid w:val="00AB702D"/>
    <w:rsid w:val="00AC1FA1"/>
    <w:rsid w:val="00AC63A7"/>
    <w:rsid w:val="00AC6A02"/>
    <w:rsid w:val="00AC7B96"/>
    <w:rsid w:val="00AD1412"/>
    <w:rsid w:val="00AD1848"/>
    <w:rsid w:val="00AD358A"/>
    <w:rsid w:val="00AD3B03"/>
    <w:rsid w:val="00AD5712"/>
    <w:rsid w:val="00AD7299"/>
    <w:rsid w:val="00AD75AB"/>
    <w:rsid w:val="00AD7B1A"/>
    <w:rsid w:val="00AE0279"/>
    <w:rsid w:val="00AE078D"/>
    <w:rsid w:val="00AE0883"/>
    <w:rsid w:val="00AE0A8F"/>
    <w:rsid w:val="00AE2229"/>
    <w:rsid w:val="00AE2549"/>
    <w:rsid w:val="00AE6980"/>
    <w:rsid w:val="00AE7373"/>
    <w:rsid w:val="00AF018E"/>
    <w:rsid w:val="00AF71A4"/>
    <w:rsid w:val="00B021A0"/>
    <w:rsid w:val="00B06522"/>
    <w:rsid w:val="00B0685B"/>
    <w:rsid w:val="00B06F7D"/>
    <w:rsid w:val="00B07023"/>
    <w:rsid w:val="00B10F4A"/>
    <w:rsid w:val="00B1565F"/>
    <w:rsid w:val="00B2021D"/>
    <w:rsid w:val="00B21194"/>
    <w:rsid w:val="00B22EC6"/>
    <w:rsid w:val="00B27F65"/>
    <w:rsid w:val="00B31673"/>
    <w:rsid w:val="00B3743A"/>
    <w:rsid w:val="00B37BB9"/>
    <w:rsid w:val="00B40818"/>
    <w:rsid w:val="00B42579"/>
    <w:rsid w:val="00B428A3"/>
    <w:rsid w:val="00B441E9"/>
    <w:rsid w:val="00B45A27"/>
    <w:rsid w:val="00B46761"/>
    <w:rsid w:val="00B479AD"/>
    <w:rsid w:val="00B500AA"/>
    <w:rsid w:val="00B510BE"/>
    <w:rsid w:val="00B51287"/>
    <w:rsid w:val="00B5212A"/>
    <w:rsid w:val="00B52268"/>
    <w:rsid w:val="00B52484"/>
    <w:rsid w:val="00B53D2D"/>
    <w:rsid w:val="00B55803"/>
    <w:rsid w:val="00B56AB0"/>
    <w:rsid w:val="00B642C9"/>
    <w:rsid w:val="00B67106"/>
    <w:rsid w:val="00B67B96"/>
    <w:rsid w:val="00B70C0C"/>
    <w:rsid w:val="00B72EA1"/>
    <w:rsid w:val="00B73293"/>
    <w:rsid w:val="00B734A3"/>
    <w:rsid w:val="00B74414"/>
    <w:rsid w:val="00B75191"/>
    <w:rsid w:val="00B8226D"/>
    <w:rsid w:val="00B86B3D"/>
    <w:rsid w:val="00B87083"/>
    <w:rsid w:val="00B90DDE"/>
    <w:rsid w:val="00B910D5"/>
    <w:rsid w:val="00B91753"/>
    <w:rsid w:val="00B93BB4"/>
    <w:rsid w:val="00B96A5D"/>
    <w:rsid w:val="00B96CFA"/>
    <w:rsid w:val="00B971E1"/>
    <w:rsid w:val="00B976D2"/>
    <w:rsid w:val="00B97CFC"/>
    <w:rsid w:val="00BA0265"/>
    <w:rsid w:val="00BA09CC"/>
    <w:rsid w:val="00BA1015"/>
    <w:rsid w:val="00BA32A4"/>
    <w:rsid w:val="00BA6511"/>
    <w:rsid w:val="00BA6D75"/>
    <w:rsid w:val="00BA72E4"/>
    <w:rsid w:val="00BB25BC"/>
    <w:rsid w:val="00BB3827"/>
    <w:rsid w:val="00BB69C2"/>
    <w:rsid w:val="00BB74C8"/>
    <w:rsid w:val="00BC164F"/>
    <w:rsid w:val="00BC2BFC"/>
    <w:rsid w:val="00BC2EE2"/>
    <w:rsid w:val="00BC5C1A"/>
    <w:rsid w:val="00BC71C8"/>
    <w:rsid w:val="00BD18CD"/>
    <w:rsid w:val="00BD2CEE"/>
    <w:rsid w:val="00BD6C30"/>
    <w:rsid w:val="00BD7308"/>
    <w:rsid w:val="00BE2CD0"/>
    <w:rsid w:val="00BE3685"/>
    <w:rsid w:val="00BE7179"/>
    <w:rsid w:val="00BF01D4"/>
    <w:rsid w:val="00BF1A52"/>
    <w:rsid w:val="00BF1AB7"/>
    <w:rsid w:val="00BF272E"/>
    <w:rsid w:val="00BF2DD0"/>
    <w:rsid w:val="00BF5063"/>
    <w:rsid w:val="00C0013B"/>
    <w:rsid w:val="00C00469"/>
    <w:rsid w:val="00C026B3"/>
    <w:rsid w:val="00C0378F"/>
    <w:rsid w:val="00C03853"/>
    <w:rsid w:val="00C05AE5"/>
    <w:rsid w:val="00C100E9"/>
    <w:rsid w:val="00C1246A"/>
    <w:rsid w:val="00C13143"/>
    <w:rsid w:val="00C142DF"/>
    <w:rsid w:val="00C1634E"/>
    <w:rsid w:val="00C169A6"/>
    <w:rsid w:val="00C171AD"/>
    <w:rsid w:val="00C213EC"/>
    <w:rsid w:val="00C2286B"/>
    <w:rsid w:val="00C245EA"/>
    <w:rsid w:val="00C25442"/>
    <w:rsid w:val="00C25962"/>
    <w:rsid w:val="00C3171C"/>
    <w:rsid w:val="00C334E9"/>
    <w:rsid w:val="00C34B01"/>
    <w:rsid w:val="00C37989"/>
    <w:rsid w:val="00C41257"/>
    <w:rsid w:val="00C44C9A"/>
    <w:rsid w:val="00C46310"/>
    <w:rsid w:val="00C51935"/>
    <w:rsid w:val="00C54B93"/>
    <w:rsid w:val="00C55B1B"/>
    <w:rsid w:val="00C55B74"/>
    <w:rsid w:val="00C56B29"/>
    <w:rsid w:val="00C57E57"/>
    <w:rsid w:val="00C6185C"/>
    <w:rsid w:val="00C621D5"/>
    <w:rsid w:val="00C66A55"/>
    <w:rsid w:val="00C67360"/>
    <w:rsid w:val="00C718F2"/>
    <w:rsid w:val="00C752AE"/>
    <w:rsid w:val="00C753D3"/>
    <w:rsid w:val="00C759C7"/>
    <w:rsid w:val="00C770A0"/>
    <w:rsid w:val="00C8100B"/>
    <w:rsid w:val="00C834A5"/>
    <w:rsid w:val="00C91179"/>
    <w:rsid w:val="00C925E0"/>
    <w:rsid w:val="00C93B5F"/>
    <w:rsid w:val="00C942AF"/>
    <w:rsid w:val="00C95727"/>
    <w:rsid w:val="00C97B1C"/>
    <w:rsid w:val="00CA052B"/>
    <w:rsid w:val="00CA122A"/>
    <w:rsid w:val="00CA3567"/>
    <w:rsid w:val="00CA562F"/>
    <w:rsid w:val="00CA7352"/>
    <w:rsid w:val="00CB085B"/>
    <w:rsid w:val="00CB1319"/>
    <w:rsid w:val="00CB34B1"/>
    <w:rsid w:val="00CB7179"/>
    <w:rsid w:val="00CB79CC"/>
    <w:rsid w:val="00CC1FAB"/>
    <w:rsid w:val="00CC272D"/>
    <w:rsid w:val="00CC4EEA"/>
    <w:rsid w:val="00CC57B3"/>
    <w:rsid w:val="00CC5B7E"/>
    <w:rsid w:val="00CC767B"/>
    <w:rsid w:val="00CD16D9"/>
    <w:rsid w:val="00CD2326"/>
    <w:rsid w:val="00CE016F"/>
    <w:rsid w:val="00CE334E"/>
    <w:rsid w:val="00CE5241"/>
    <w:rsid w:val="00CF298F"/>
    <w:rsid w:val="00CF7FCC"/>
    <w:rsid w:val="00D00F23"/>
    <w:rsid w:val="00D016F8"/>
    <w:rsid w:val="00D044CC"/>
    <w:rsid w:val="00D04ACC"/>
    <w:rsid w:val="00D051B9"/>
    <w:rsid w:val="00D1058B"/>
    <w:rsid w:val="00D13455"/>
    <w:rsid w:val="00D1562A"/>
    <w:rsid w:val="00D1731A"/>
    <w:rsid w:val="00D173C4"/>
    <w:rsid w:val="00D17ABC"/>
    <w:rsid w:val="00D2286E"/>
    <w:rsid w:val="00D2301B"/>
    <w:rsid w:val="00D2522B"/>
    <w:rsid w:val="00D2582A"/>
    <w:rsid w:val="00D262CA"/>
    <w:rsid w:val="00D31B46"/>
    <w:rsid w:val="00D344A1"/>
    <w:rsid w:val="00D37DF5"/>
    <w:rsid w:val="00D40796"/>
    <w:rsid w:val="00D4262F"/>
    <w:rsid w:val="00D42B02"/>
    <w:rsid w:val="00D513EA"/>
    <w:rsid w:val="00D52E82"/>
    <w:rsid w:val="00D61ECB"/>
    <w:rsid w:val="00D6725C"/>
    <w:rsid w:val="00D71551"/>
    <w:rsid w:val="00D74934"/>
    <w:rsid w:val="00D76334"/>
    <w:rsid w:val="00D779D3"/>
    <w:rsid w:val="00D8000A"/>
    <w:rsid w:val="00D819CB"/>
    <w:rsid w:val="00D85DFD"/>
    <w:rsid w:val="00D860EB"/>
    <w:rsid w:val="00D90F71"/>
    <w:rsid w:val="00DA2F35"/>
    <w:rsid w:val="00DA33AE"/>
    <w:rsid w:val="00DA59C9"/>
    <w:rsid w:val="00DA5B50"/>
    <w:rsid w:val="00DA721D"/>
    <w:rsid w:val="00DB1FBF"/>
    <w:rsid w:val="00DB2256"/>
    <w:rsid w:val="00DB579C"/>
    <w:rsid w:val="00DB5B14"/>
    <w:rsid w:val="00DB5BE8"/>
    <w:rsid w:val="00DB5EAE"/>
    <w:rsid w:val="00DB665E"/>
    <w:rsid w:val="00DB7379"/>
    <w:rsid w:val="00DC40C6"/>
    <w:rsid w:val="00DC55D2"/>
    <w:rsid w:val="00DC5A96"/>
    <w:rsid w:val="00DC5FC1"/>
    <w:rsid w:val="00DD35F2"/>
    <w:rsid w:val="00DD5FFD"/>
    <w:rsid w:val="00DD6097"/>
    <w:rsid w:val="00DE4FE1"/>
    <w:rsid w:val="00DF023B"/>
    <w:rsid w:val="00DF2322"/>
    <w:rsid w:val="00DF447F"/>
    <w:rsid w:val="00DF55C1"/>
    <w:rsid w:val="00DF5D45"/>
    <w:rsid w:val="00E002C0"/>
    <w:rsid w:val="00E034AA"/>
    <w:rsid w:val="00E04642"/>
    <w:rsid w:val="00E0587F"/>
    <w:rsid w:val="00E0732C"/>
    <w:rsid w:val="00E078A0"/>
    <w:rsid w:val="00E118D0"/>
    <w:rsid w:val="00E14119"/>
    <w:rsid w:val="00E15C1F"/>
    <w:rsid w:val="00E16932"/>
    <w:rsid w:val="00E20C62"/>
    <w:rsid w:val="00E20F8C"/>
    <w:rsid w:val="00E220EC"/>
    <w:rsid w:val="00E2233B"/>
    <w:rsid w:val="00E2356E"/>
    <w:rsid w:val="00E23C7E"/>
    <w:rsid w:val="00E247DD"/>
    <w:rsid w:val="00E24CED"/>
    <w:rsid w:val="00E27563"/>
    <w:rsid w:val="00E3090A"/>
    <w:rsid w:val="00E41FCE"/>
    <w:rsid w:val="00E43B5D"/>
    <w:rsid w:val="00E50286"/>
    <w:rsid w:val="00E50B46"/>
    <w:rsid w:val="00E567C5"/>
    <w:rsid w:val="00E659E2"/>
    <w:rsid w:val="00E67CDB"/>
    <w:rsid w:val="00E70153"/>
    <w:rsid w:val="00E71B68"/>
    <w:rsid w:val="00E71C89"/>
    <w:rsid w:val="00E74DFF"/>
    <w:rsid w:val="00E75322"/>
    <w:rsid w:val="00E763F1"/>
    <w:rsid w:val="00E76B61"/>
    <w:rsid w:val="00E77567"/>
    <w:rsid w:val="00E775F4"/>
    <w:rsid w:val="00E81C78"/>
    <w:rsid w:val="00E85220"/>
    <w:rsid w:val="00E8532D"/>
    <w:rsid w:val="00E90BFA"/>
    <w:rsid w:val="00E9231D"/>
    <w:rsid w:val="00E934B8"/>
    <w:rsid w:val="00E95B48"/>
    <w:rsid w:val="00E96606"/>
    <w:rsid w:val="00E9675D"/>
    <w:rsid w:val="00E97B2A"/>
    <w:rsid w:val="00EA0FEF"/>
    <w:rsid w:val="00EA101E"/>
    <w:rsid w:val="00EA1F79"/>
    <w:rsid w:val="00EA3ECD"/>
    <w:rsid w:val="00EA7869"/>
    <w:rsid w:val="00EA78B4"/>
    <w:rsid w:val="00EB1D65"/>
    <w:rsid w:val="00EB1F65"/>
    <w:rsid w:val="00EB258B"/>
    <w:rsid w:val="00EB31D5"/>
    <w:rsid w:val="00EB33FE"/>
    <w:rsid w:val="00EB651D"/>
    <w:rsid w:val="00EB717F"/>
    <w:rsid w:val="00EB7F0E"/>
    <w:rsid w:val="00EC5FBF"/>
    <w:rsid w:val="00EC6036"/>
    <w:rsid w:val="00ED2931"/>
    <w:rsid w:val="00ED38A5"/>
    <w:rsid w:val="00ED3B45"/>
    <w:rsid w:val="00ED5A90"/>
    <w:rsid w:val="00EE00A9"/>
    <w:rsid w:val="00EE10FE"/>
    <w:rsid w:val="00EE5BBB"/>
    <w:rsid w:val="00EE77B4"/>
    <w:rsid w:val="00EF0FD4"/>
    <w:rsid w:val="00EF2892"/>
    <w:rsid w:val="00EF300F"/>
    <w:rsid w:val="00EF380E"/>
    <w:rsid w:val="00EF3A44"/>
    <w:rsid w:val="00EF4674"/>
    <w:rsid w:val="00EF4BCE"/>
    <w:rsid w:val="00F00A86"/>
    <w:rsid w:val="00F05F33"/>
    <w:rsid w:val="00F07098"/>
    <w:rsid w:val="00F137EB"/>
    <w:rsid w:val="00F14395"/>
    <w:rsid w:val="00F1452C"/>
    <w:rsid w:val="00F16C39"/>
    <w:rsid w:val="00F16C71"/>
    <w:rsid w:val="00F17898"/>
    <w:rsid w:val="00F179A1"/>
    <w:rsid w:val="00F210EE"/>
    <w:rsid w:val="00F22815"/>
    <w:rsid w:val="00F24005"/>
    <w:rsid w:val="00F266E6"/>
    <w:rsid w:val="00F27892"/>
    <w:rsid w:val="00F303A7"/>
    <w:rsid w:val="00F3224B"/>
    <w:rsid w:val="00F46963"/>
    <w:rsid w:val="00F47E5F"/>
    <w:rsid w:val="00F53191"/>
    <w:rsid w:val="00F563F1"/>
    <w:rsid w:val="00F62EC9"/>
    <w:rsid w:val="00F67044"/>
    <w:rsid w:val="00F7134C"/>
    <w:rsid w:val="00F7301A"/>
    <w:rsid w:val="00F734C5"/>
    <w:rsid w:val="00F76BDF"/>
    <w:rsid w:val="00F8227D"/>
    <w:rsid w:val="00F83850"/>
    <w:rsid w:val="00F871CB"/>
    <w:rsid w:val="00F938CA"/>
    <w:rsid w:val="00F96A06"/>
    <w:rsid w:val="00F97EA8"/>
    <w:rsid w:val="00FA0A62"/>
    <w:rsid w:val="00FA20C4"/>
    <w:rsid w:val="00FA20EA"/>
    <w:rsid w:val="00FA29A5"/>
    <w:rsid w:val="00FA68E7"/>
    <w:rsid w:val="00FB06D6"/>
    <w:rsid w:val="00FB1740"/>
    <w:rsid w:val="00FB4968"/>
    <w:rsid w:val="00FB4A44"/>
    <w:rsid w:val="00FB588C"/>
    <w:rsid w:val="00FC08B6"/>
    <w:rsid w:val="00FC2BEA"/>
    <w:rsid w:val="00FC2DA5"/>
    <w:rsid w:val="00FC370C"/>
    <w:rsid w:val="00FC4C13"/>
    <w:rsid w:val="00FC5292"/>
    <w:rsid w:val="00FC71FA"/>
    <w:rsid w:val="00FD04CC"/>
    <w:rsid w:val="00FD21E6"/>
    <w:rsid w:val="00FD3E42"/>
    <w:rsid w:val="00FD408A"/>
    <w:rsid w:val="00FD4CF9"/>
    <w:rsid w:val="00FD78A9"/>
    <w:rsid w:val="00FE0E35"/>
    <w:rsid w:val="00FE19E9"/>
    <w:rsid w:val="00FF1296"/>
    <w:rsid w:val="00FF6AD0"/>
    <w:rsid w:val="00FF6C53"/>
    <w:rsid w:val="00FF7FFD"/>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C7A00"/>
  <w15:chartTrackingRefBased/>
  <w15:docId w15:val="{9C94D4C9-C57B-4B67-A22D-3E7DB060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A59F8"/>
    <w:rPr>
      <w:sz w:val="24"/>
      <w:szCs w:val="24"/>
      <w:lang w:val="en-GB" w:eastAsia="en-GB"/>
    </w:rPr>
  </w:style>
  <w:style w:type="paragraph" w:styleId="berschrift1">
    <w:name w:val="heading 1"/>
    <w:basedOn w:val="Standard"/>
    <w:next w:val="Standard"/>
    <w:link w:val="berschrift1Zchn"/>
    <w:qFormat/>
    <w:rsid w:val="00C44C9A"/>
    <w:pPr>
      <w:keepNext/>
      <w:numPr>
        <w:numId w:val="5"/>
      </w:numPr>
      <w:spacing w:before="360" w:after="120"/>
      <w:jc w:val="both"/>
      <w:outlineLvl w:val="0"/>
    </w:pPr>
    <w:rPr>
      <w:b/>
      <w:bCs/>
      <w:smallCaps/>
      <w:szCs w:val="32"/>
      <w:lang w:eastAsia="en-US"/>
    </w:rPr>
  </w:style>
  <w:style w:type="paragraph" w:styleId="berschrift2">
    <w:name w:val="heading 2"/>
    <w:basedOn w:val="Standard"/>
    <w:next w:val="Standard"/>
    <w:link w:val="berschrift2Zchn"/>
    <w:semiHidden/>
    <w:unhideWhenUsed/>
    <w:qFormat/>
    <w:rsid w:val="00C44C9A"/>
    <w:pPr>
      <w:keepNext/>
      <w:numPr>
        <w:ilvl w:val="1"/>
        <w:numId w:val="5"/>
      </w:numPr>
      <w:spacing w:before="120" w:after="120"/>
      <w:jc w:val="both"/>
      <w:outlineLvl w:val="1"/>
    </w:pPr>
    <w:rPr>
      <w:b/>
      <w:bCs/>
      <w:iCs/>
      <w:szCs w:val="28"/>
      <w:lang w:eastAsia="en-US"/>
    </w:rPr>
  </w:style>
  <w:style w:type="paragraph" w:styleId="berschrift3">
    <w:name w:val="heading 3"/>
    <w:basedOn w:val="Standard"/>
    <w:next w:val="Standard"/>
    <w:link w:val="berschrift3Zchn"/>
    <w:semiHidden/>
    <w:unhideWhenUsed/>
    <w:qFormat/>
    <w:rsid w:val="00C44C9A"/>
    <w:pPr>
      <w:keepNext/>
      <w:numPr>
        <w:ilvl w:val="2"/>
        <w:numId w:val="5"/>
      </w:numPr>
      <w:spacing w:before="120" w:after="120"/>
      <w:jc w:val="both"/>
      <w:outlineLvl w:val="2"/>
    </w:pPr>
    <w:rPr>
      <w:bCs/>
      <w:i/>
      <w:szCs w:val="26"/>
      <w:lang w:eastAsia="en-US"/>
    </w:rPr>
  </w:style>
  <w:style w:type="paragraph" w:styleId="berschrift4">
    <w:name w:val="heading 4"/>
    <w:basedOn w:val="Standard"/>
    <w:next w:val="Standard"/>
    <w:link w:val="berschrift4Zchn"/>
    <w:semiHidden/>
    <w:unhideWhenUsed/>
    <w:qFormat/>
    <w:rsid w:val="00C44C9A"/>
    <w:pPr>
      <w:keepNext/>
      <w:numPr>
        <w:ilvl w:val="3"/>
        <w:numId w:val="5"/>
      </w:numPr>
      <w:spacing w:before="120" w:after="120"/>
      <w:jc w:val="both"/>
      <w:outlineLvl w:val="3"/>
    </w:pPr>
    <w:rPr>
      <w:bCs/>
      <w:szCs w:val="28"/>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042E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ations">
    <w:name w:val="quotations"/>
    <w:basedOn w:val="Standard"/>
    <w:rsid w:val="00307ECA"/>
    <w:pPr>
      <w:spacing w:before="100" w:beforeAutospacing="1" w:after="100" w:afterAutospacing="1"/>
    </w:pPr>
  </w:style>
  <w:style w:type="character" w:styleId="Fett">
    <w:name w:val="Strong"/>
    <w:qFormat/>
    <w:rsid w:val="00307ECA"/>
    <w:rPr>
      <w:b/>
      <w:bCs/>
    </w:rPr>
  </w:style>
  <w:style w:type="character" w:styleId="Hyperlink">
    <w:name w:val="Hyperlink"/>
    <w:rsid w:val="00307ECA"/>
    <w:rPr>
      <w:color w:val="0000FF"/>
      <w:u w:val="single"/>
    </w:rPr>
  </w:style>
  <w:style w:type="character" w:styleId="Kommentarzeichen">
    <w:name w:val="annotation reference"/>
    <w:semiHidden/>
    <w:rsid w:val="00015B68"/>
    <w:rPr>
      <w:sz w:val="16"/>
      <w:szCs w:val="16"/>
    </w:rPr>
  </w:style>
  <w:style w:type="paragraph" w:styleId="Kommentartext">
    <w:name w:val="annotation text"/>
    <w:basedOn w:val="Standard"/>
    <w:link w:val="KommentartextZchn"/>
    <w:semiHidden/>
    <w:rsid w:val="00015B68"/>
    <w:rPr>
      <w:sz w:val="20"/>
      <w:szCs w:val="20"/>
    </w:rPr>
  </w:style>
  <w:style w:type="paragraph" w:styleId="Fuzeile">
    <w:name w:val="footer"/>
    <w:basedOn w:val="Standard"/>
    <w:link w:val="FuzeileZchn"/>
    <w:rsid w:val="00046337"/>
    <w:pPr>
      <w:tabs>
        <w:tab w:val="center" w:pos="4536"/>
        <w:tab w:val="right" w:pos="9072"/>
      </w:tabs>
    </w:pPr>
  </w:style>
  <w:style w:type="character" w:styleId="Seitenzahl">
    <w:name w:val="page number"/>
    <w:basedOn w:val="Absatz-Standardschriftart"/>
    <w:rsid w:val="00046337"/>
  </w:style>
  <w:style w:type="paragraph" w:styleId="Funotentext">
    <w:name w:val="footnote text"/>
    <w:basedOn w:val="Standard"/>
    <w:link w:val="FunotentextZchn"/>
    <w:semiHidden/>
    <w:rsid w:val="007A585F"/>
    <w:rPr>
      <w:sz w:val="20"/>
      <w:szCs w:val="20"/>
    </w:rPr>
  </w:style>
  <w:style w:type="character" w:styleId="Funotenzeichen">
    <w:name w:val="footnote reference"/>
    <w:semiHidden/>
    <w:rsid w:val="007A585F"/>
    <w:rPr>
      <w:vertAlign w:val="superscript"/>
    </w:rPr>
  </w:style>
  <w:style w:type="paragraph" w:customStyle="1" w:styleId="ZCom">
    <w:name w:val="Z_Com"/>
    <w:basedOn w:val="Standard"/>
    <w:next w:val="ZDGName"/>
    <w:rsid w:val="00D71551"/>
    <w:pPr>
      <w:widowControl w:val="0"/>
      <w:autoSpaceDE w:val="0"/>
      <w:autoSpaceDN w:val="0"/>
      <w:ind w:right="85"/>
      <w:jc w:val="both"/>
    </w:pPr>
    <w:rPr>
      <w:rFonts w:ascii="Arial" w:hAnsi="Arial" w:cs="Arial"/>
    </w:rPr>
  </w:style>
  <w:style w:type="paragraph" w:customStyle="1" w:styleId="ZDGName">
    <w:name w:val="Z_DGName"/>
    <w:basedOn w:val="Standard"/>
    <w:rsid w:val="00D71551"/>
    <w:pPr>
      <w:widowControl w:val="0"/>
      <w:autoSpaceDE w:val="0"/>
      <w:autoSpaceDN w:val="0"/>
      <w:ind w:right="85"/>
    </w:pPr>
    <w:rPr>
      <w:rFonts w:ascii="Arial" w:hAnsi="Arial" w:cs="Arial"/>
      <w:sz w:val="16"/>
      <w:szCs w:val="16"/>
    </w:rPr>
  </w:style>
  <w:style w:type="paragraph" w:styleId="Kopfzeile">
    <w:name w:val="header"/>
    <w:basedOn w:val="Standard"/>
    <w:rsid w:val="008A2EE5"/>
    <w:pPr>
      <w:tabs>
        <w:tab w:val="center" w:pos="4536"/>
        <w:tab w:val="right" w:pos="9072"/>
      </w:tabs>
    </w:pPr>
  </w:style>
  <w:style w:type="paragraph" w:styleId="Sprechblasentext">
    <w:name w:val="Balloon Text"/>
    <w:basedOn w:val="Standard"/>
    <w:link w:val="SprechblasentextZchn"/>
    <w:rsid w:val="008B546B"/>
    <w:rPr>
      <w:rFonts w:ascii="Tahoma" w:hAnsi="Tahoma" w:cs="Tahoma"/>
      <w:sz w:val="16"/>
      <w:szCs w:val="16"/>
    </w:rPr>
  </w:style>
  <w:style w:type="character" w:customStyle="1" w:styleId="SprechblasentextZchn">
    <w:name w:val="Sprechblasentext Zchn"/>
    <w:link w:val="Sprechblasentext"/>
    <w:rsid w:val="008B546B"/>
    <w:rPr>
      <w:rFonts w:ascii="Tahoma" w:hAnsi="Tahoma" w:cs="Tahoma"/>
      <w:sz w:val="16"/>
      <w:szCs w:val="16"/>
    </w:rPr>
  </w:style>
  <w:style w:type="paragraph" w:styleId="berarbeitung">
    <w:name w:val="Revision"/>
    <w:hidden/>
    <w:uiPriority w:val="99"/>
    <w:semiHidden/>
    <w:rsid w:val="00992E23"/>
    <w:rPr>
      <w:sz w:val="24"/>
      <w:szCs w:val="24"/>
      <w:lang w:val="en-GB" w:eastAsia="en-GB"/>
    </w:rPr>
  </w:style>
  <w:style w:type="paragraph" w:styleId="Kommentarthema">
    <w:name w:val="annotation subject"/>
    <w:basedOn w:val="Kommentartext"/>
    <w:next w:val="Kommentartext"/>
    <w:link w:val="KommentarthemaZchn"/>
    <w:rsid w:val="00181C8D"/>
    <w:rPr>
      <w:b/>
      <w:bCs/>
    </w:rPr>
  </w:style>
  <w:style w:type="character" w:customStyle="1" w:styleId="KommentartextZchn">
    <w:name w:val="Kommentartext Zchn"/>
    <w:basedOn w:val="Absatz-Standardschriftart"/>
    <w:link w:val="Kommentartext"/>
    <w:semiHidden/>
    <w:rsid w:val="00181C8D"/>
  </w:style>
  <w:style w:type="character" w:customStyle="1" w:styleId="KommentarthemaZchn">
    <w:name w:val="Kommentarthema Zchn"/>
    <w:link w:val="Kommentarthema"/>
    <w:rsid w:val="00181C8D"/>
    <w:rPr>
      <w:b/>
      <w:bCs/>
    </w:rPr>
  </w:style>
  <w:style w:type="character" w:styleId="BesuchterLink">
    <w:name w:val="FollowedHyperlink"/>
    <w:rsid w:val="00BF1A52"/>
    <w:rPr>
      <w:color w:val="800080"/>
      <w:u w:val="single"/>
    </w:rPr>
  </w:style>
  <w:style w:type="character" w:customStyle="1" w:styleId="FunotentextZchn">
    <w:name w:val="Fußnotentext Zchn"/>
    <w:link w:val="Funotentext"/>
    <w:semiHidden/>
    <w:rsid w:val="004E312F"/>
  </w:style>
  <w:style w:type="character" w:customStyle="1" w:styleId="FuzeileZchn">
    <w:name w:val="Fußzeile Zchn"/>
    <w:link w:val="Fuzeile"/>
    <w:rsid w:val="00D513EA"/>
    <w:rPr>
      <w:sz w:val="24"/>
      <w:szCs w:val="24"/>
    </w:rPr>
  </w:style>
  <w:style w:type="character" w:customStyle="1" w:styleId="berschrift1Zchn">
    <w:name w:val="Überschrift 1 Zchn"/>
    <w:link w:val="berschrift1"/>
    <w:rsid w:val="00C44C9A"/>
    <w:rPr>
      <w:b/>
      <w:bCs/>
      <w:smallCaps/>
      <w:sz w:val="24"/>
      <w:szCs w:val="32"/>
      <w:lang w:val="en-GB" w:eastAsia="en-US"/>
    </w:rPr>
  </w:style>
  <w:style w:type="character" w:customStyle="1" w:styleId="berschrift2Zchn">
    <w:name w:val="Überschrift 2 Zchn"/>
    <w:link w:val="berschrift2"/>
    <w:semiHidden/>
    <w:rsid w:val="00C44C9A"/>
    <w:rPr>
      <w:b/>
      <w:bCs/>
      <w:iCs/>
      <w:sz w:val="24"/>
      <w:szCs w:val="28"/>
      <w:lang w:val="en-GB" w:eastAsia="en-US"/>
    </w:rPr>
  </w:style>
  <w:style w:type="character" w:customStyle="1" w:styleId="berschrift3Zchn">
    <w:name w:val="Überschrift 3 Zchn"/>
    <w:link w:val="berschrift3"/>
    <w:semiHidden/>
    <w:rsid w:val="00C44C9A"/>
    <w:rPr>
      <w:bCs/>
      <w:i/>
      <w:sz w:val="24"/>
      <w:szCs w:val="26"/>
      <w:lang w:val="en-GB" w:eastAsia="en-US"/>
    </w:rPr>
  </w:style>
  <w:style w:type="character" w:customStyle="1" w:styleId="berschrift4Zchn">
    <w:name w:val="Überschrift 4 Zchn"/>
    <w:link w:val="berschrift4"/>
    <w:semiHidden/>
    <w:rsid w:val="00C44C9A"/>
    <w:rPr>
      <w:bCs/>
      <w:sz w:val="24"/>
      <w:szCs w:val="28"/>
      <w:lang w:val="en-GB" w:eastAsia="en-US"/>
    </w:rPr>
  </w:style>
  <w:style w:type="character" w:customStyle="1" w:styleId="Text1Char">
    <w:name w:val="Text 1 Char"/>
    <w:link w:val="Text1"/>
    <w:locked/>
    <w:rsid w:val="00C44C9A"/>
    <w:rPr>
      <w:sz w:val="24"/>
      <w:szCs w:val="24"/>
      <w:lang w:val="en-GB"/>
    </w:rPr>
  </w:style>
  <w:style w:type="paragraph" w:customStyle="1" w:styleId="Text1">
    <w:name w:val="Text 1"/>
    <w:basedOn w:val="Standard"/>
    <w:link w:val="Text1Char"/>
    <w:rsid w:val="00C44C9A"/>
    <w:pPr>
      <w:spacing w:before="120" w:after="120"/>
      <w:ind w:left="850"/>
      <w:jc w:val="both"/>
    </w:pPr>
    <w:rPr>
      <w:lang w:eastAsia="fr-BE"/>
    </w:rPr>
  </w:style>
  <w:style w:type="character" w:styleId="NichtaufgelsteErwhnung">
    <w:name w:val="Unresolved Mention"/>
    <w:basedOn w:val="Absatz-Standardschriftart"/>
    <w:uiPriority w:val="99"/>
    <w:semiHidden/>
    <w:unhideWhenUsed/>
    <w:rsid w:val="008E6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4251">
      <w:bodyDiv w:val="1"/>
      <w:marLeft w:val="0"/>
      <w:marRight w:val="0"/>
      <w:marTop w:val="0"/>
      <w:marBottom w:val="0"/>
      <w:divBdr>
        <w:top w:val="none" w:sz="0" w:space="0" w:color="auto"/>
        <w:left w:val="none" w:sz="0" w:space="0" w:color="auto"/>
        <w:bottom w:val="none" w:sz="0" w:space="0" w:color="auto"/>
        <w:right w:val="none" w:sz="0" w:space="0" w:color="auto"/>
      </w:divBdr>
    </w:div>
    <w:div w:id="184370897">
      <w:bodyDiv w:val="1"/>
      <w:marLeft w:val="0"/>
      <w:marRight w:val="0"/>
      <w:marTop w:val="0"/>
      <w:marBottom w:val="0"/>
      <w:divBdr>
        <w:top w:val="none" w:sz="0" w:space="0" w:color="auto"/>
        <w:left w:val="none" w:sz="0" w:space="0" w:color="auto"/>
        <w:bottom w:val="none" w:sz="0" w:space="0" w:color="auto"/>
        <w:right w:val="none" w:sz="0" w:space="0" w:color="auto"/>
      </w:divBdr>
    </w:div>
    <w:div w:id="617490313">
      <w:bodyDiv w:val="1"/>
      <w:marLeft w:val="0"/>
      <w:marRight w:val="0"/>
      <w:marTop w:val="0"/>
      <w:marBottom w:val="0"/>
      <w:divBdr>
        <w:top w:val="none" w:sz="0" w:space="0" w:color="auto"/>
        <w:left w:val="none" w:sz="0" w:space="0" w:color="auto"/>
        <w:bottom w:val="none" w:sz="0" w:space="0" w:color="auto"/>
        <w:right w:val="none" w:sz="0" w:space="0" w:color="auto"/>
      </w:divBdr>
    </w:div>
    <w:div w:id="624046813">
      <w:bodyDiv w:val="1"/>
      <w:marLeft w:val="0"/>
      <w:marRight w:val="0"/>
      <w:marTop w:val="0"/>
      <w:marBottom w:val="0"/>
      <w:divBdr>
        <w:top w:val="none" w:sz="0" w:space="0" w:color="auto"/>
        <w:left w:val="none" w:sz="0" w:space="0" w:color="auto"/>
        <w:bottom w:val="none" w:sz="0" w:space="0" w:color="auto"/>
        <w:right w:val="none" w:sz="0" w:space="0" w:color="auto"/>
      </w:divBdr>
    </w:div>
    <w:div w:id="1409234300">
      <w:bodyDiv w:val="1"/>
      <w:marLeft w:val="0"/>
      <w:marRight w:val="0"/>
      <w:marTop w:val="0"/>
      <w:marBottom w:val="0"/>
      <w:divBdr>
        <w:top w:val="none" w:sz="0" w:space="0" w:color="auto"/>
        <w:left w:val="none" w:sz="0" w:space="0" w:color="auto"/>
        <w:bottom w:val="none" w:sz="0" w:space="0" w:color="auto"/>
        <w:right w:val="none" w:sz="0" w:space="0" w:color="auto"/>
      </w:divBdr>
      <w:divsChild>
        <w:div w:id="4018903">
          <w:marLeft w:val="0"/>
          <w:marRight w:val="0"/>
          <w:marTop w:val="0"/>
          <w:marBottom w:val="0"/>
          <w:divBdr>
            <w:top w:val="none" w:sz="0" w:space="0" w:color="auto"/>
            <w:left w:val="none" w:sz="0" w:space="0" w:color="auto"/>
            <w:bottom w:val="none" w:sz="0" w:space="0" w:color="auto"/>
            <w:right w:val="none" w:sz="0" w:space="0" w:color="auto"/>
          </w:divBdr>
        </w:div>
        <w:div w:id="8993527">
          <w:marLeft w:val="0"/>
          <w:marRight w:val="0"/>
          <w:marTop w:val="0"/>
          <w:marBottom w:val="0"/>
          <w:divBdr>
            <w:top w:val="none" w:sz="0" w:space="0" w:color="auto"/>
            <w:left w:val="none" w:sz="0" w:space="0" w:color="auto"/>
            <w:bottom w:val="none" w:sz="0" w:space="0" w:color="auto"/>
            <w:right w:val="none" w:sz="0" w:space="0" w:color="auto"/>
          </w:divBdr>
          <w:divsChild>
            <w:div w:id="1420982988">
              <w:marLeft w:val="0"/>
              <w:marRight w:val="0"/>
              <w:marTop w:val="0"/>
              <w:marBottom w:val="0"/>
              <w:divBdr>
                <w:top w:val="none" w:sz="0" w:space="0" w:color="auto"/>
                <w:left w:val="none" w:sz="0" w:space="0" w:color="auto"/>
                <w:bottom w:val="none" w:sz="0" w:space="0" w:color="auto"/>
                <w:right w:val="none" w:sz="0" w:space="0" w:color="auto"/>
              </w:divBdr>
              <w:divsChild>
                <w:div w:id="544872932">
                  <w:marLeft w:val="-330"/>
                  <w:marRight w:val="0"/>
                  <w:marTop w:val="0"/>
                  <w:marBottom w:val="0"/>
                  <w:divBdr>
                    <w:top w:val="none" w:sz="0" w:space="0" w:color="auto"/>
                    <w:left w:val="none" w:sz="0" w:space="0" w:color="auto"/>
                    <w:bottom w:val="none" w:sz="0" w:space="0" w:color="auto"/>
                    <w:right w:val="none" w:sz="0" w:space="0" w:color="auto"/>
                  </w:divBdr>
                </w:div>
                <w:div w:id="116100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67862">
          <w:marLeft w:val="0"/>
          <w:marRight w:val="0"/>
          <w:marTop w:val="0"/>
          <w:marBottom w:val="0"/>
          <w:divBdr>
            <w:top w:val="none" w:sz="0" w:space="0" w:color="auto"/>
            <w:left w:val="none" w:sz="0" w:space="0" w:color="auto"/>
            <w:bottom w:val="none" w:sz="0" w:space="0" w:color="auto"/>
            <w:right w:val="none" w:sz="0" w:space="0" w:color="auto"/>
          </w:divBdr>
          <w:divsChild>
            <w:div w:id="704909429">
              <w:marLeft w:val="0"/>
              <w:marRight w:val="0"/>
              <w:marTop w:val="0"/>
              <w:marBottom w:val="0"/>
              <w:divBdr>
                <w:top w:val="none" w:sz="0" w:space="0" w:color="auto"/>
                <w:left w:val="none" w:sz="0" w:space="0" w:color="auto"/>
                <w:bottom w:val="none" w:sz="0" w:space="0" w:color="auto"/>
                <w:right w:val="none" w:sz="0" w:space="0" w:color="auto"/>
              </w:divBdr>
              <w:divsChild>
                <w:div w:id="1743603107">
                  <w:marLeft w:val="0"/>
                  <w:marRight w:val="0"/>
                  <w:marTop w:val="0"/>
                  <w:marBottom w:val="0"/>
                  <w:divBdr>
                    <w:top w:val="none" w:sz="0" w:space="0" w:color="auto"/>
                    <w:left w:val="none" w:sz="0" w:space="0" w:color="auto"/>
                    <w:bottom w:val="none" w:sz="0" w:space="0" w:color="auto"/>
                    <w:right w:val="none" w:sz="0" w:space="0" w:color="auto"/>
                  </w:divBdr>
                  <w:divsChild>
                    <w:div w:id="1606107663">
                      <w:marLeft w:val="0"/>
                      <w:marRight w:val="0"/>
                      <w:marTop w:val="0"/>
                      <w:marBottom w:val="0"/>
                      <w:divBdr>
                        <w:top w:val="none" w:sz="0" w:space="0" w:color="auto"/>
                        <w:left w:val="none" w:sz="0" w:space="0" w:color="auto"/>
                        <w:bottom w:val="none" w:sz="0" w:space="0" w:color="auto"/>
                        <w:right w:val="none" w:sz="0" w:space="0" w:color="auto"/>
                      </w:divBdr>
                      <w:divsChild>
                        <w:div w:id="1931771044">
                          <w:marLeft w:val="0"/>
                          <w:marRight w:val="0"/>
                          <w:marTop w:val="0"/>
                          <w:marBottom w:val="0"/>
                          <w:divBdr>
                            <w:top w:val="single" w:sz="6" w:space="0" w:color="C2C3C4"/>
                            <w:left w:val="single" w:sz="6" w:space="0" w:color="C2C3C4"/>
                            <w:bottom w:val="none" w:sz="0" w:space="0" w:color="auto"/>
                            <w:right w:val="single" w:sz="6" w:space="0" w:color="C2C3C4"/>
                          </w:divBdr>
                          <w:divsChild>
                            <w:div w:id="1090857303">
                              <w:marLeft w:val="0"/>
                              <w:marRight w:val="0"/>
                              <w:marTop w:val="0"/>
                              <w:marBottom w:val="0"/>
                              <w:divBdr>
                                <w:top w:val="none" w:sz="0" w:space="0" w:color="auto"/>
                                <w:left w:val="none" w:sz="0" w:space="0" w:color="auto"/>
                                <w:bottom w:val="none" w:sz="0" w:space="0" w:color="auto"/>
                                <w:right w:val="none" w:sz="0" w:space="0" w:color="auto"/>
                              </w:divBdr>
                              <w:divsChild>
                                <w:div w:id="1868331425">
                                  <w:marLeft w:val="0"/>
                                  <w:marRight w:val="0"/>
                                  <w:marTop w:val="0"/>
                                  <w:marBottom w:val="0"/>
                                  <w:divBdr>
                                    <w:top w:val="none" w:sz="0" w:space="0" w:color="auto"/>
                                    <w:left w:val="none" w:sz="0" w:space="0" w:color="auto"/>
                                    <w:bottom w:val="none" w:sz="0" w:space="0" w:color="auto"/>
                                    <w:right w:val="none" w:sz="0" w:space="0" w:color="auto"/>
                                  </w:divBdr>
                                  <w:divsChild>
                                    <w:div w:id="415594623">
                                      <w:marLeft w:val="90"/>
                                      <w:marRight w:val="0"/>
                                      <w:marTop w:val="0"/>
                                      <w:marBottom w:val="0"/>
                                      <w:divBdr>
                                        <w:top w:val="none" w:sz="0" w:space="0" w:color="auto"/>
                                        <w:left w:val="none" w:sz="0" w:space="0" w:color="auto"/>
                                        <w:bottom w:val="none" w:sz="0" w:space="0" w:color="auto"/>
                                        <w:right w:val="none" w:sz="0" w:space="0" w:color="auto"/>
                                      </w:divBdr>
                                    </w:div>
                                    <w:div w:id="421679861">
                                      <w:marLeft w:val="90"/>
                                      <w:marRight w:val="0"/>
                                      <w:marTop w:val="0"/>
                                      <w:marBottom w:val="0"/>
                                      <w:divBdr>
                                        <w:top w:val="none" w:sz="0" w:space="0" w:color="auto"/>
                                        <w:left w:val="none" w:sz="0" w:space="0" w:color="auto"/>
                                        <w:bottom w:val="none" w:sz="0" w:space="0" w:color="auto"/>
                                        <w:right w:val="none" w:sz="0" w:space="0" w:color="auto"/>
                                      </w:divBdr>
                                    </w:div>
                                    <w:div w:id="759526480">
                                      <w:marLeft w:val="90"/>
                                      <w:marRight w:val="0"/>
                                      <w:marTop w:val="0"/>
                                      <w:marBottom w:val="0"/>
                                      <w:divBdr>
                                        <w:top w:val="none" w:sz="0" w:space="0" w:color="auto"/>
                                        <w:left w:val="none" w:sz="0" w:space="0" w:color="auto"/>
                                        <w:bottom w:val="none" w:sz="0" w:space="0" w:color="auto"/>
                                        <w:right w:val="none" w:sz="0" w:space="0" w:color="auto"/>
                                      </w:divBdr>
                                    </w:div>
                                    <w:div w:id="1494099887">
                                      <w:marLeft w:val="90"/>
                                      <w:marRight w:val="0"/>
                                      <w:marTop w:val="0"/>
                                      <w:marBottom w:val="0"/>
                                      <w:divBdr>
                                        <w:top w:val="none" w:sz="0" w:space="0" w:color="auto"/>
                                        <w:left w:val="none" w:sz="0" w:space="0" w:color="auto"/>
                                        <w:bottom w:val="none" w:sz="0" w:space="0" w:color="auto"/>
                                        <w:right w:val="none" w:sz="0" w:space="0" w:color="auto"/>
                                      </w:divBdr>
                                    </w:div>
                                    <w:div w:id="1998653875">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6182510">
              <w:marLeft w:val="0"/>
              <w:marRight w:val="0"/>
              <w:marTop w:val="0"/>
              <w:marBottom w:val="0"/>
              <w:divBdr>
                <w:top w:val="none" w:sz="0" w:space="0" w:color="auto"/>
                <w:left w:val="none" w:sz="0" w:space="0" w:color="auto"/>
                <w:bottom w:val="none" w:sz="0" w:space="0" w:color="auto"/>
                <w:right w:val="none" w:sz="0" w:space="0" w:color="auto"/>
              </w:divBdr>
              <w:divsChild>
                <w:div w:id="748311469">
                  <w:marLeft w:val="0"/>
                  <w:marRight w:val="0"/>
                  <w:marTop w:val="0"/>
                  <w:marBottom w:val="0"/>
                  <w:divBdr>
                    <w:top w:val="none" w:sz="0" w:space="0" w:color="auto"/>
                    <w:left w:val="none" w:sz="0" w:space="0" w:color="auto"/>
                    <w:bottom w:val="none" w:sz="0" w:space="0" w:color="auto"/>
                    <w:right w:val="none" w:sz="0" w:space="0" w:color="auto"/>
                  </w:divBdr>
                  <w:divsChild>
                    <w:div w:id="475490060">
                      <w:marLeft w:val="0"/>
                      <w:marRight w:val="0"/>
                      <w:marTop w:val="0"/>
                      <w:marBottom w:val="0"/>
                      <w:divBdr>
                        <w:top w:val="none" w:sz="0" w:space="0" w:color="auto"/>
                        <w:left w:val="none" w:sz="0" w:space="0" w:color="auto"/>
                        <w:bottom w:val="none" w:sz="0" w:space="0" w:color="auto"/>
                        <w:right w:val="none" w:sz="0" w:space="0" w:color="auto"/>
                      </w:divBdr>
                    </w:div>
                    <w:div w:id="883908939">
                      <w:marLeft w:val="0"/>
                      <w:marRight w:val="0"/>
                      <w:marTop w:val="0"/>
                      <w:marBottom w:val="0"/>
                      <w:divBdr>
                        <w:top w:val="none" w:sz="0" w:space="0" w:color="auto"/>
                        <w:left w:val="none" w:sz="0" w:space="0" w:color="auto"/>
                        <w:bottom w:val="none" w:sz="0" w:space="0" w:color="auto"/>
                        <w:right w:val="none" w:sz="0" w:space="0" w:color="auto"/>
                      </w:divBdr>
                    </w:div>
                    <w:div w:id="163093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009046">
      <w:bodyDiv w:val="1"/>
      <w:marLeft w:val="0"/>
      <w:marRight w:val="0"/>
      <w:marTop w:val="0"/>
      <w:marBottom w:val="0"/>
      <w:divBdr>
        <w:top w:val="none" w:sz="0" w:space="0" w:color="auto"/>
        <w:left w:val="none" w:sz="0" w:space="0" w:color="auto"/>
        <w:bottom w:val="none" w:sz="0" w:space="0" w:color="auto"/>
        <w:right w:val="none" w:sz="0" w:space="0" w:color="auto"/>
      </w:divBdr>
    </w:div>
    <w:div w:id="190614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02006R1893-20190726&amp;qid=1620144072746&amp;from=EN" TargetMode="External"/><Relationship Id="rId7" Type="http://schemas.openxmlformats.org/officeDocument/2006/relationships/hyperlink" Target="https://eur-lex.europa.eu/resource.html?uri=cellar:1678c5e2-6403-11e3-ab0f-01aa75ed71a1.0003.05/DOC_2&amp;format=PDF" TargetMode="External"/><Relationship Id="rId2" Type="http://schemas.openxmlformats.org/officeDocument/2006/relationships/hyperlink" Target="https://eur-lex.europa.eu/legal-content/EN/TXT/PDF/?uri=OJ:L_202601139" TargetMode="External"/><Relationship Id="rId1" Type="http://schemas.openxmlformats.org/officeDocument/2006/relationships/hyperlink" Target="https://eur-lex.europa.eu/legal-content/EN/TXT/PDF/?uri=CELEX:32021R0691&amp;from=EN" TargetMode="External"/><Relationship Id="rId6" Type="http://schemas.openxmlformats.org/officeDocument/2006/relationships/hyperlink" Target="https://eur-lex.europa.eu/resource.html?uri=cellar:1678c5e2-6403-11e3-ab0f-01aa75ed71a1.0003.01/DOC_1&amp;format=PDF" TargetMode="External"/><Relationship Id="rId5" Type="http://schemas.openxmlformats.org/officeDocument/2006/relationships/hyperlink" Target="https://eur-lex.europa.eu/legal-content/EN/TXT/PDF/?uri=CELEX:02016R0679-20160504&amp;qid=1618237045058&amp;from=EN" TargetMode="External"/><Relationship Id="rId4" Type="http://schemas.openxmlformats.org/officeDocument/2006/relationships/hyperlink" Target="https://eur-lex.europa.eu/legal-content/EN/TXT/PDF/?uri=CELEX:32019R1755&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100471E0E84FDE40A394C615C9CF850C" ma:contentTypeVersion="0" ma:contentTypeDescription="Create a new document in this library." ma:contentTypeScope="" ma:versionID="ec3f874474660a385341d0a3ef868793">
  <xsd:schema xmlns:xsd="http://www.w3.org/2001/XMLSchema" xmlns:xs="http://www.w3.org/2001/XMLSchema" xmlns:p="http://schemas.microsoft.com/office/2006/metadata/properties" xmlns:ns2="http://schemas.microsoft.com/sharepoint/v3/fields" xmlns:ns3="e8bbf505-73b7-42a7-9437-c7a2be47f6a1" targetNamespace="http://schemas.microsoft.com/office/2006/metadata/properties" ma:root="true" ma:fieldsID="8000eaa638cf87e4708861a8efc484ca" ns2:_="" ns3:_="">
    <xsd:import namespace="http://schemas.microsoft.com/sharepoint/v3/fields"/>
    <xsd:import namespace="e8bbf505-73b7-42a7-9437-c7a2be47f6a1"/>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8bbf505-73b7-42a7-9437-c7a2be47f6a1"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e8bbf505-73b7-42a7-9437-c7a2be47f6a1">EN</EC_Collab_DocumentLanguage>
    <EC_Collab_Status xmlns="e8bbf505-73b7-42a7-9437-c7a2be47f6a1">Not Started</EC_Collab_Status>
    <EC_Collab_Reference xmlns="e8bbf505-73b7-42a7-9437-c7a2be47f6a1" xsi:nil="true"/>
  </documentManagement>
</p:properties>
</file>

<file path=customXml/itemProps1.xml><?xml version="1.0" encoding="utf-8"?>
<ds:datastoreItem xmlns:ds="http://schemas.openxmlformats.org/officeDocument/2006/customXml" ds:itemID="{8DBF9473-2E6D-479C-855C-98C141AA020E}">
  <ds:schemaRefs>
    <ds:schemaRef ds:uri="http://schemas.microsoft.com/office/2006/metadata/longProperties"/>
  </ds:schemaRefs>
</ds:datastoreItem>
</file>

<file path=customXml/itemProps2.xml><?xml version="1.0" encoding="utf-8"?>
<ds:datastoreItem xmlns:ds="http://schemas.openxmlformats.org/officeDocument/2006/customXml" ds:itemID="{62E66A1B-A698-42A9-951E-D0B5EB192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8bbf505-73b7-42a7-9437-c7a2be47f6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1EF3DA-D9C5-481E-AD9B-42797260A924}">
  <ds:schemaRefs>
    <ds:schemaRef ds:uri="http://schemas.openxmlformats.org/officeDocument/2006/bibliography"/>
  </ds:schemaRefs>
</ds:datastoreItem>
</file>

<file path=customXml/itemProps4.xml><?xml version="1.0" encoding="utf-8"?>
<ds:datastoreItem xmlns:ds="http://schemas.openxmlformats.org/officeDocument/2006/customXml" ds:itemID="{4CDAEFEF-48C6-4072-8CB1-E95357E59F3F}">
  <ds:schemaRefs>
    <ds:schemaRef ds:uri="http://schemas.microsoft.com/sharepoint/v3/contenttype/forms"/>
  </ds:schemaRefs>
</ds:datastoreItem>
</file>

<file path=customXml/itemProps5.xml><?xml version="1.0" encoding="utf-8"?>
<ds:datastoreItem xmlns:ds="http://schemas.openxmlformats.org/officeDocument/2006/customXml" ds:itemID="{3A690EAA-3C5A-4033-BE88-1F573B41586A}">
  <ds:schemaRefs>
    <ds:schemaRef ds:uri="http://schemas.microsoft.com/office/2006/metadata/properties"/>
    <ds:schemaRef ds:uri="http://schemas.microsoft.com/office/infopath/2007/PartnerControls"/>
    <ds:schemaRef ds:uri="http://schemas.microsoft.com/sharepoint/v3/fields"/>
    <ds:schemaRef ds:uri="e8bbf505-73b7-42a7-9437-c7a2be47f6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1690</Words>
  <Characters>12580</Characters>
  <Application>Microsoft Office Word</Application>
  <DocSecurity>0</DocSecurity>
  <Lines>104</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Application form EGF 2021-2027</vt:lpstr>
      <vt:lpstr>Application form EGF 2021-2027</vt:lpstr>
    </vt:vector>
  </TitlesOfParts>
  <Company>European Commission</Company>
  <LinksUpToDate>false</LinksUpToDate>
  <CharactersWithSpaces>14242</CharactersWithSpaces>
  <SharedDoc>false</SharedDoc>
  <HLinks>
    <vt:vector size="42" baseType="variant">
      <vt:variant>
        <vt:i4>74</vt:i4>
      </vt:variant>
      <vt:variant>
        <vt:i4>3</vt:i4>
      </vt:variant>
      <vt:variant>
        <vt:i4>0</vt:i4>
      </vt:variant>
      <vt:variant>
        <vt:i4>5</vt:i4>
      </vt:variant>
      <vt:variant>
        <vt:lpwstr>mailto:by</vt:lpwstr>
      </vt:variant>
      <vt:variant>
        <vt:lpwstr/>
      </vt:variant>
      <vt:variant>
        <vt:i4>6684745</vt:i4>
      </vt:variant>
      <vt:variant>
        <vt:i4>15</vt:i4>
      </vt:variant>
      <vt:variant>
        <vt:i4>0</vt:i4>
      </vt:variant>
      <vt:variant>
        <vt:i4>5</vt:i4>
      </vt:variant>
      <vt:variant>
        <vt:lpwstr>https://eur-lex.europa.eu/resource.html?uri=cellar:1678c5e2-6403-11e3-ab0f-01aa75ed71a1.0003.05/DOC_2&amp;format=PDF</vt:lpwstr>
      </vt:variant>
      <vt:variant>
        <vt:lpwstr/>
      </vt:variant>
      <vt:variant>
        <vt:i4>6684750</vt:i4>
      </vt:variant>
      <vt:variant>
        <vt:i4>12</vt:i4>
      </vt:variant>
      <vt:variant>
        <vt:i4>0</vt:i4>
      </vt:variant>
      <vt:variant>
        <vt:i4>5</vt:i4>
      </vt:variant>
      <vt:variant>
        <vt:lpwstr>https://eur-lex.europa.eu/resource.html?uri=cellar:1678c5e2-6403-11e3-ab0f-01aa75ed71a1.0003.01/DOC_1&amp;format=PDF</vt:lpwstr>
      </vt:variant>
      <vt:variant>
        <vt:lpwstr/>
      </vt:variant>
      <vt:variant>
        <vt:i4>2883642</vt:i4>
      </vt:variant>
      <vt:variant>
        <vt:i4>9</vt:i4>
      </vt:variant>
      <vt:variant>
        <vt:i4>0</vt:i4>
      </vt:variant>
      <vt:variant>
        <vt:i4>5</vt:i4>
      </vt:variant>
      <vt:variant>
        <vt:lpwstr>https://eur-lex.europa.eu/legal-content/EN/TXT/PDF/?uri=CELEX:02016R0679-20160504&amp;qid=1618237045058&amp;from=EN</vt:lpwstr>
      </vt:variant>
      <vt:variant>
        <vt:lpwstr/>
      </vt:variant>
      <vt:variant>
        <vt:i4>5963867</vt:i4>
      </vt:variant>
      <vt:variant>
        <vt:i4>6</vt:i4>
      </vt:variant>
      <vt:variant>
        <vt:i4>0</vt:i4>
      </vt:variant>
      <vt:variant>
        <vt:i4>5</vt:i4>
      </vt:variant>
      <vt:variant>
        <vt:lpwstr>https://eur-lex.europa.eu/legal-content/EN/TXT/PDF/?uri=CELEX:32019R1755&amp;from=EN</vt:lpwstr>
      </vt:variant>
      <vt:variant>
        <vt:lpwstr/>
      </vt:variant>
      <vt:variant>
        <vt:i4>2228275</vt:i4>
      </vt:variant>
      <vt:variant>
        <vt:i4>3</vt:i4>
      </vt:variant>
      <vt:variant>
        <vt:i4>0</vt:i4>
      </vt:variant>
      <vt:variant>
        <vt:i4>5</vt:i4>
      </vt:variant>
      <vt:variant>
        <vt:lpwstr>https://eur-lex.europa.eu/legal-content/EN/TXT/PDF/?uri=CELEX:02006R1893-20190726&amp;qid=1620144072746&amp;from=EN</vt:lpwstr>
      </vt:variant>
      <vt:variant>
        <vt:lpwstr/>
      </vt:variant>
      <vt:variant>
        <vt:i4>6094942</vt:i4>
      </vt:variant>
      <vt:variant>
        <vt:i4>0</vt:i4>
      </vt:variant>
      <vt:variant>
        <vt:i4>0</vt:i4>
      </vt:variant>
      <vt:variant>
        <vt:i4>5</vt:i4>
      </vt:variant>
      <vt:variant>
        <vt:lpwstr>https://eur-lex.europa.eu/legal-content/EN/TXT/PDF/?uri=CELEX:32021R0691&amp;from=EN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EGF 2021-2027</dc:title>
  <dc:subject/>
  <dc:creator>ALVAREZ MARQUINA Marta (EMPL)</dc:creator>
  <cp:keywords>, docId:41101065566D2881437171D5A9719D10</cp:keywords>
  <cp:lastModifiedBy>Schild, Katharina</cp:lastModifiedBy>
  <cp:revision>12</cp:revision>
  <cp:lastPrinted>2026-03-25T09:39:00Z</cp:lastPrinted>
  <dcterms:created xsi:type="dcterms:W3CDTF">2026-05-27T08:51:00Z</dcterms:created>
  <dcterms:modified xsi:type="dcterms:W3CDTF">2026-09-08T13:32:00Z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2024-12-02T11:47:41Z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e01984d9-bb52-4c6b-ae23-98c6f9f22041</vt:lpwstr>
  </property>
  <property fmtid="{D5CDD505-2E9C-101B-9397-08002B2CF9AE}" pid="8" name="MSIP_Label_6bd9ddd1-4d20-43f6-abfa-fc3c07406f94_ContentBits">
    <vt:lpwstr>0</vt:lpwstr>
  </property>
</Properties>
</file>